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people.xml" ContentType="application/vnd.openxmlformats-officedocument.wordprocessingml.people+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CAFCE6" w14:textId="60CA851D" w:rsidR="00FC3125" w:rsidRPr="004D3C4B" w:rsidRDefault="00FF0763" w:rsidP="00FC3125">
      <w:pPr>
        <w:spacing w:after="0" w:line="240" w:lineRule="auto"/>
        <w:ind w:left="2160" w:firstLine="720"/>
        <w:rPr>
          <w:rFonts w:ascii="Times" w:eastAsia="Calibri" w:hAnsi="Times" w:cs="Calibri"/>
        </w:rPr>
      </w:pPr>
      <w:bookmarkStart w:id="0" w:name="_GoBack"/>
      <w:bookmarkEnd w:id="0"/>
      <w:r w:rsidRPr="004D3C4B">
        <w:rPr>
          <w:rFonts w:ascii="Times" w:eastAsia="Calibri" w:hAnsi="Times" w:cs="Calibri"/>
          <w:noProof/>
        </w:rPr>
        <w:drawing>
          <wp:anchor distT="0" distB="0" distL="114300" distR="114300" simplePos="0" relativeHeight="251660288" behindDoc="0" locked="0" layoutInCell="1" allowOverlap="1" wp14:anchorId="7BA20BE7" wp14:editId="42E121FD">
            <wp:simplePos x="0" y="0"/>
            <wp:positionH relativeFrom="margin">
              <wp:align>right</wp:align>
            </wp:positionH>
            <wp:positionV relativeFrom="paragraph">
              <wp:posOffset>-40615</wp:posOffset>
            </wp:positionV>
            <wp:extent cx="647065" cy="1380490"/>
            <wp:effectExtent l="0" t="0" r="635" b="0"/>
            <wp:wrapNone/>
            <wp:docPr id="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7065" cy="1380490"/>
                    </a:xfrm>
                    <a:prstGeom prst="rect">
                      <a:avLst/>
                    </a:prstGeom>
                    <a:noFill/>
                    <a:ln>
                      <a:noFill/>
                    </a:ln>
                  </pic:spPr>
                </pic:pic>
              </a:graphicData>
            </a:graphic>
            <wp14:sizeRelH relativeFrom="page">
              <wp14:pctWidth>0</wp14:pctWidth>
            </wp14:sizeRelH>
            <wp14:sizeRelV relativeFrom="page">
              <wp14:pctHeight>0</wp14:pctHeight>
            </wp14:sizeRelV>
          </wp:anchor>
        </w:drawing>
      </w:r>
      <w:r w:rsidR="00FC3125" w:rsidRPr="004D3C4B">
        <w:rPr>
          <w:rFonts w:ascii="Times" w:eastAsia="Calibri" w:hAnsi="Times" w:cs="Calibri"/>
          <w:noProof/>
        </w:rPr>
        <w:drawing>
          <wp:anchor distT="0" distB="0" distL="114300" distR="114300" simplePos="0" relativeHeight="251659264" behindDoc="1" locked="0" layoutInCell="1" allowOverlap="1" wp14:anchorId="7C28248C" wp14:editId="7BA73DC8">
            <wp:simplePos x="0" y="0"/>
            <wp:positionH relativeFrom="margin">
              <wp:posOffset>-73025</wp:posOffset>
            </wp:positionH>
            <wp:positionV relativeFrom="paragraph">
              <wp:posOffset>125730</wp:posOffset>
            </wp:positionV>
            <wp:extent cx="709930" cy="818515"/>
            <wp:effectExtent l="0" t="0" r="1270" b="0"/>
            <wp:wrapTight wrapText="bothSides">
              <wp:wrapPolygon edited="0">
                <wp:start x="0" y="0"/>
                <wp:lineTo x="0" y="20779"/>
                <wp:lineTo x="20866" y="20779"/>
                <wp:lineTo x="20866" y="0"/>
                <wp:lineTo x="0" y="0"/>
              </wp:wrapPolygon>
            </wp:wrapTight>
            <wp:docPr id="6" name="Picture 2" descr="GEF-notag-lowres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F-notag-lowres_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9930" cy="818515"/>
                    </a:xfrm>
                    <a:prstGeom prst="rect">
                      <a:avLst/>
                    </a:prstGeom>
                    <a:noFill/>
                    <a:ln>
                      <a:noFill/>
                    </a:ln>
                  </pic:spPr>
                </pic:pic>
              </a:graphicData>
            </a:graphic>
            <wp14:sizeRelH relativeFrom="page">
              <wp14:pctWidth>0</wp14:pctWidth>
            </wp14:sizeRelH>
            <wp14:sizeRelV relativeFrom="page">
              <wp14:pctHeight>0</wp14:pctHeight>
            </wp14:sizeRelV>
          </wp:anchor>
        </w:drawing>
      </w:r>
      <w:r w:rsidR="00FC3125" w:rsidRPr="004D3C4B">
        <w:rPr>
          <w:rFonts w:ascii="Times" w:eastAsia="Calibri" w:hAnsi="Times" w:cs="Calibri"/>
        </w:rPr>
        <w:t xml:space="preserve">          </w:t>
      </w:r>
      <w:r w:rsidR="00FC3125" w:rsidRPr="004D3C4B">
        <w:rPr>
          <w:rFonts w:ascii="Times" w:hAnsi="Times"/>
          <w:noProof/>
        </w:rPr>
        <w:drawing>
          <wp:inline distT="0" distB="0" distL="0" distR="0" wp14:anchorId="772594D4" wp14:editId="77CB8971">
            <wp:extent cx="2082800" cy="1308100"/>
            <wp:effectExtent l="0" t="0" r="0" b="12700"/>
            <wp:docPr id="1" name="Picture 1" descr="nig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igbadg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82800" cy="1308100"/>
                    </a:xfrm>
                    <a:prstGeom prst="rect">
                      <a:avLst/>
                    </a:prstGeom>
                    <a:noFill/>
                    <a:ln>
                      <a:noFill/>
                    </a:ln>
                  </pic:spPr>
                </pic:pic>
              </a:graphicData>
            </a:graphic>
          </wp:inline>
        </w:drawing>
      </w:r>
      <w:r w:rsidR="00FC3125" w:rsidRPr="004D3C4B">
        <w:rPr>
          <w:rFonts w:ascii="Times" w:eastAsia="Calibri" w:hAnsi="Times" w:cs="Calibri"/>
        </w:rPr>
        <w:t xml:space="preserve">           </w:t>
      </w:r>
    </w:p>
    <w:p w14:paraId="1754D24F" w14:textId="77777777" w:rsidR="00FC3125" w:rsidRPr="004D3C4B" w:rsidRDefault="00FC3125" w:rsidP="00FC3125">
      <w:pPr>
        <w:spacing w:after="120" w:line="240" w:lineRule="auto"/>
        <w:ind w:left="2160" w:firstLine="720"/>
        <w:jc w:val="both"/>
        <w:rPr>
          <w:rFonts w:ascii="Times" w:eastAsia="Calibri" w:hAnsi="Times" w:cs="Calibri"/>
        </w:rPr>
      </w:pPr>
    </w:p>
    <w:p w14:paraId="2C14D081" w14:textId="77777777" w:rsidR="00FC3125" w:rsidRPr="004D3C4B" w:rsidRDefault="00FC3125" w:rsidP="00FC3125">
      <w:pPr>
        <w:spacing w:after="240" w:line="240" w:lineRule="auto"/>
        <w:jc w:val="center"/>
        <w:rPr>
          <w:rFonts w:ascii="Times" w:eastAsia="Calibri" w:hAnsi="Times" w:cs="Calibri"/>
          <w:b/>
          <w:sz w:val="28"/>
        </w:rPr>
      </w:pPr>
      <w:r w:rsidRPr="004D3C4B">
        <w:rPr>
          <w:rFonts w:ascii="Times" w:eastAsia="Calibri" w:hAnsi="Times" w:cs="Calibri"/>
          <w:b/>
          <w:sz w:val="28"/>
        </w:rPr>
        <w:t>United Nations Development Programme</w:t>
      </w:r>
    </w:p>
    <w:p w14:paraId="358FBA5C" w14:textId="77777777" w:rsidR="00FC3125" w:rsidRPr="004D3C4B" w:rsidRDefault="00FC3125" w:rsidP="00FC3125">
      <w:pPr>
        <w:spacing w:after="0" w:line="240" w:lineRule="auto"/>
        <w:rPr>
          <w:rFonts w:ascii="Times" w:eastAsia="Calibri" w:hAnsi="Times" w:cs="Calibri"/>
          <w:b/>
          <w:i/>
          <w:sz w:val="24"/>
        </w:rPr>
      </w:pPr>
    </w:p>
    <w:tbl>
      <w:tblPr>
        <w:tblW w:w="0" w:type="auto"/>
        <w:tblInd w:w="98" w:type="dxa"/>
        <w:tblCellMar>
          <w:left w:w="10" w:type="dxa"/>
          <w:right w:w="10" w:type="dxa"/>
        </w:tblCellMar>
        <w:tblLook w:val="0000" w:firstRow="0" w:lastRow="0" w:firstColumn="0" w:lastColumn="0" w:noHBand="0" w:noVBand="0"/>
      </w:tblPr>
      <w:tblGrid>
        <w:gridCol w:w="2357"/>
        <w:gridCol w:w="1537"/>
        <w:gridCol w:w="450"/>
        <w:gridCol w:w="1160"/>
        <w:gridCol w:w="339"/>
        <w:gridCol w:w="3069"/>
      </w:tblGrid>
      <w:tr w:rsidR="00FC3125" w:rsidRPr="004D3C4B" w14:paraId="53D42E8B" w14:textId="77777777" w:rsidTr="002357AD">
        <w:trPr>
          <w:trHeight w:val="548"/>
        </w:trPr>
        <w:tc>
          <w:tcPr>
            <w:tcW w:w="8912" w:type="dxa"/>
            <w:gridSpan w:val="6"/>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5ED1890" w14:textId="77777777" w:rsidR="00FC3125" w:rsidRPr="004D3C4B" w:rsidRDefault="00FC3125" w:rsidP="00F60347">
            <w:pPr>
              <w:tabs>
                <w:tab w:val="left" w:pos="288"/>
              </w:tabs>
              <w:spacing w:after="60" w:line="240" w:lineRule="auto"/>
              <w:jc w:val="both"/>
              <w:rPr>
                <w:rFonts w:ascii="Times" w:eastAsia="Calibri" w:hAnsi="Times" w:cs="Calibri"/>
              </w:rPr>
            </w:pPr>
            <w:r w:rsidRPr="004D3C4B">
              <w:rPr>
                <w:rFonts w:ascii="Times" w:eastAsia="Calibri" w:hAnsi="Times" w:cs="Calibri"/>
                <w:b/>
                <w:sz w:val="24"/>
              </w:rPr>
              <w:t xml:space="preserve">Project title:  Fostering Sustainability and Resilience for Food Security in the Savanna Zones of Northern Nigeria </w:t>
            </w:r>
          </w:p>
        </w:tc>
      </w:tr>
      <w:tr w:rsidR="00FC3125" w:rsidRPr="004D3C4B" w14:paraId="529F5EDD" w14:textId="77777777" w:rsidTr="002357AD">
        <w:trPr>
          <w:trHeight w:val="1"/>
        </w:trPr>
        <w:tc>
          <w:tcPr>
            <w:tcW w:w="235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E0A695C" w14:textId="77777777" w:rsidR="00FC3125" w:rsidRPr="004D3C4B" w:rsidRDefault="00FC3125" w:rsidP="00F60347">
            <w:pPr>
              <w:spacing w:after="240" w:line="240" w:lineRule="auto"/>
              <w:rPr>
                <w:rFonts w:ascii="Times" w:eastAsia="Calibri" w:hAnsi="Times" w:cs="Calibri"/>
              </w:rPr>
            </w:pPr>
            <w:r w:rsidRPr="004D3C4B">
              <w:rPr>
                <w:rFonts w:ascii="Times" w:eastAsia="Calibri" w:hAnsi="Times" w:cs="Calibri"/>
                <w:b/>
                <w:sz w:val="24"/>
              </w:rPr>
              <w:t xml:space="preserve">Country:  </w:t>
            </w:r>
            <w:r w:rsidRPr="004D3C4B">
              <w:rPr>
                <w:rFonts w:ascii="Times" w:eastAsia="Calibri" w:hAnsi="Times" w:cs="Calibri"/>
                <w:sz w:val="24"/>
              </w:rPr>
              <w:t>NIGERIA</w:t>
            </w:r>
          </w:p>
        </w:tc>
        <w:tc>
          <w:tcPr>
            <w:tcW w:w="3486" w:type="dxa"/>
            <w:gridSpan w:val="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078A040" w14:textId="0AF26222" w:rsidR="00FC3125" w:rsidRPr="004D3C4B" w:rsidRDefault="00FC3125" w:rsidP="00F60347">
            <w:pPr>
              <w:spacing w:after="240" w:line="240" w:lineRule="auto"/>
              <w:rPr>
                <w:rFonts w:ascii="Times" w:eastAsia="Calibri" w:hAnsi="Times" w:cs="Calibri"/>
              </w:rPr>
            </w:pPr>
            <w:r w:rsidRPr="004D3C4B">
              <w:rPr>
                <w:rFonts w:ascii="Times" w:eastAsia="Calibri" w:hAnsi="Times" w:cs="Calibri"/>
                <w:b/>
                <w:sz w:val="24"/>
              </w:rPr>
              <w:t xml:space="preserve">Implementing Partner:  </w:t>
            </w:r>
            <w:r w:rsidR="00BA062A" w:rsidRPr="00057558">
              <w:rPr>
                <w:rFonts w:ascii="Times" w:eastAsia="Calibri" w:hAnsi="Times" w:cs="Calibri"/>
              </w:rPr>
              <w:t>Ministry of Agriculture and Rural Development</w:t>
            </w:r>
            <w:r w:rsidR="00BA062A">
              <w:rPr>
                <w:rFonts w:ascii="Times" w:eastAsia="Calibri" w:hAnsi="Times" w:cs="Calibri"/>
                <w:sz w:val="24"/>
              </w:rPr>
              <w:t xml:space="preserve"> (MoARD)</w:t>
            </w:r>
          </w:p>
        </w:tc>
        <w:tc>
          <w:tcPr>
            <w:tcW w:w="30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EA88912" w14:textId="77777777" w:rsidR="00FC3125" w:rsidRPr="004D3C4B" w:rsidRDefault="00FC3125" w:rsidP="00F60347">
            <w:pPr>
              <w:spacing w:after="240" w:line="240" w:lineRule="auto"/>
              <w:rPr>
                <w:rFonts w:ascii="Times" w:eastAsia="Calibri" w:hAnsi="Times" w:cs="Calibri"/>
              </w:rPr>
            </w:pPr>
            <w:r w:rsidRPr="004D3C4B">
              <w:rPr>
                <w:rFonts w:ascii="Times" w:eastAsia="Calibri" w:hAnsi="Times" w:cs="Calibri"/>
                <w:b/>
                <w:sz w:val="24"/>
              </w:rPr>
              <w:t xml:space="preserve">Management Arrangements: </w:t>
            </w:r>
            <w:r w:rsidRPr="004D3C4B">
              <w:rPr>
                <w:rFonts w:ascii="Times" w:eastAsia="Calibri" w:hAnsi="Times" w:cs="Calibri"/>
                <w:sz w:val="24"/>
              </w:rPr>
              <w:t>National Implementation Modality (NIM)</w:t>
            </w:r>
            <w:r w:rsidRPr="004D3C4B">
              <w:rPr>
                <w:rFonts w:ascii="Times" w:eastAsia="Calibri" w:hAnsi="Times" w:cs="Calibri"/>
                <w:i/>
                <w:sz w:val="24"/>
              </w:rPr>
              <w:t xml:space="preserve"> </w:t>
            </w:r>
          </w:p>
        </w:tc>
      </w:tr>
      <w:tr w:rsidR="00FC3125" w:rsidRPr="004D3C4B" w14:paraId="4F278496" w14:textId="77777777" w:rsidTr="002357AD">
        <w:trPr>
          <w:trHeight w:val="1"/>
        </w:trPr>
        <w:tc>
          <w:tcPr>
            <w:tcW w:w="8912" w:type="dxa"/>
            <w:gridSpan w:val="6"/>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70730B5" w14:textId="77777777" w:rsidR="00FC3125" w:rsidRPr="004D3C4B" w:rsidRDefault="00FC3125" w:rsidP="00F60347">
            <w:pPr>
              <w:spacing w:after="240" w:line="240" w:lineRule="auto"/>
              <w:rPr>
                <w:rFonts w:ascii="Times" w:eastAsia="Calibri" w:hAnsi="Times" w:cs="Calibri"/>
                <w:i/>
              </w:rPr>
            </w:pPr>
            <w:r w:rsidRPr="004D3C4B">
              <w:rPr>
                <w:rFonts w:ascii="Times" w:eastAsia="Calibri" w:hAnsi="Times" w:cs="Calibri"/>
                <w:b/>
              </w:rPr>
              <w:t>UNDAF/Country Programme Outcome</w:t>
            </w:r>
            <w:r w:rsidRPr="004D3C4B">
              <w:rPr>
                <w:rFonts w:ascii="Times" w:eastAsia="Calibri" w:hAnsi="Times" w:cs="Calibri"/>
                <w:i/>
              </w:rPr>
              <w:t xml:space="preserve">: </w:t>
            </w:r>
          </w:p>
          <w:p w14:paraId="79E46339" w14:textId="77777777" w:rsidR="00FC3125" w:rsidRPr="004D3C4B" w:rsidRDefault="00FC3125" w:rsidP="00F60347">
            <w:pPr>
              <w:spacing w:after="60" w:line="240" w:lineRule="auto"/>
              <w:jc w:val="both"/>
              <w:rPr>
                <w:rFonts w:ascii="Times" w:eastAsia="Calibri" w:hAnsi="Times" w:cs="Calibri"/>
              </w:rPr>
            </w:pPr>
            <w:r w:rsidRPr="004D3C4B">
              <w:rPr>
                <w:rFonts w:ascii="Times" w:eastAsia="Calibri" w:hAnsi="Times" w:cs="Calibri"/>
                <w:b/>
              </w:rPr>
              <w:t>Outcome 3.3</w:t>
            </w:r>
            <w:r w:rsidRPr="004D3C4B">
              <w:rPr>
                <w:rFonts w:ascii="Times" w:eastAsia="Calibri" w:hAnsi="Times" w:cs="Calibri"/>
              </w:rPr>
              <w:t xml:space="preserve"> Nigeria’s productive system is value chain-linked driven, productivity enhancing, sectorally-linked and inclusive, based on green and relevant technology, supported by robust private sector-friendly investment policies that provide gender-friendly opportunities and promote rural economic development by 2017.</w:t>
            </w:r>
          </w:p>
          <w:p w14:paraId="49BF68E2" w14:textId="77777777" w:rsidR="00FC3125" w:rsidRPr="004D3C4B" w:rsidRDefault="00FC3125" w:rsidP="00872463">
            <w:pPr>
              <w:spacing w:after="240" w:line="240" w:lineRule="auto"/>
              <w:jc w:val="both"/>
              <w:rPr>
                <w:rFonts w:ascii="Times" w:eastAsia="Calibri" w:hAnsi="Times" w:cs="Calibri"/>
              </w:rPr>
            </w:pPr>
            <w:r w:rsidRPr="004D3C4B">
              <w:rPr>
                <w:rFonts w:ascii="Times" w:eastAsia="Calibri" w:hAnsi="Times" w:cs="Calibri"/>
                <w:b/>
              </w:rPr>
              <w:t xml:space="preserve">Outcome 4.3 </w:t>
            </w:r>
            <w:r w:rsidRPr="004D3C4B">
              <w:rPr>
                <w:rFonts w:ascii="Times" w:eastAsia="Calibri" w:hAnsi="Times" w:cs="Calibri"/>
              </w:rPr>
              <w:t>By 2017, Nigeria’s environmental vulnerability to negative effects of economic activities, urbanization and climate change is reduced through efficient use of natural resources, a reformed regulatory framework aligned with Nigeria’s international commitments, enforced at Federal, State and local levels by strengthened institutions, and a private sector and population that are environmentally conscious and taking action towards environmental sustainability.</w:t>
            </w:r>
          </w:p>
        </w:tc>
      </w:tr>
      <w:tr w:rsidR="00FC3125" w:rsidRPr="004D3C4B" w14:paraId="4A056FE1" w14:textId="77777777" w:rsidTr="002357AD">
        <w:trPr>
          <w:trHeight w:val="1"/>
        </w:trPr>
        <w:tc>
          <w:tcPr>
            <w:tcW w:w="8912" w:type="dxa"/>
            <w:gridSpan w:val="6"/>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A164A35" w14:textId="77777777" w:rsidR="00FC3125" w:rsidRPr="004D3C4B" w:rsidRDefault="00FC3125" w:rsidP="00F60347">
            <w:pPr>
              <w:spacing w:after="240" w:line="240" w:lineRule="auto"/>
              <w:jc w:val="both"/>
              <w:rPr>
                <w:rFonts w:ascii="Times" w:eastAsia="Calibri" w:hAnsi="Times" w:cs="Calibri"/>
                <w:i/>
              </w:rPr>
            </w:pPr>
            <w:r w:rsidRPr="004D3C4B">
              <w:rPr>
                <w:rFonts w:ascii="Times" w:eastAsia="Calibri" w:hAnsi="Times" w:cs="Calibri"/>
                <w:b/>
              </w:rPr>
              <w:t xml:space="preserve">UNDP Strategic Plan Output: </w:t>
            </w:r>
          </w:p>
          <w:p w14:paraId="04299352" w14:textId="77777777" w:rsidR="00FC3125" w:rsidRPr="004D3C4B" w:rsidRDefault="00FC3125" w:rsidP="00F60347">
            <w:pPr>
              <w:spacing w:after="240" w:line="240" w:lineRule="auto"/>
              <w:jc w:val="both"/>
              <w:rPr>
                <w:rFonts w:ascii="Times" w:eastAsia="Calibri" w:hAnsi="Times" w:cs="Calibri"/>
              </w:rPr>
            </w:pPr>
            <w:r w:rsidRPr="004D3C4B">
              <w:rPr>
                <w:rFonts w:ascii="Times" w:eastAsia="Calibri" w:hAnsi="Times" w:cs="Calibri"/>
                <w:b/>
              </w:rPr>
              <w:t>Output 1.3</w:t>
            </w:r>
            <w:r w:rsidRPr="004D3C4B">
              <w:rPr>
                <w:rFonts w:ascii="Times" w:eastAsia="Calibri" w:hAnsi="Times" w:cs="Calibri"/>
              </w:rPr>
              <w:t>:  Solutions developed at national and sub-national levels for sustainable management of natural resources, ecosystem services, chemicals and waste.</w:t>
            </w:r>
          </w:p>
        </w:tc>
      </w:tr>
      <w:tr w:rsidR="00FC3125" w:rsidRPr="004D3C4B" w14:paraId="51DDE05B" w14:textId="77777777" w:rsidTr="00507627">
        <w:trPr>
          <w:trHeight w:val="647"/>
        </w:trPr>
        <w:tc>
          <w:tcPr>
            <w:tcW w:w="4344" w:type="dxa"/>
            <w:gridSpan w:val="3"/>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DA1E254" w14:textId="77777777" w:rsidR="00FC3125" w:rsidRPr="004D3C4B" w:rsidRDefault="00FC3125" w:rsidP="00F60347">
            <w:pPr>
              <w:spacing w:after="240" w:line="240" w:lineRule="auto"/>
              <w:rPr>
                <w:rFonts w:ascii="Times" w:eastAsia="Calibri" w:hAnsi="Times" w:cs="Calibri"/>
              </w:rPr>
            </w:pPr>
            <w:r w:rsidRPr="004D3C4B">
              <w:rPr>
                <w:rFonts w:ascii="Times" w:eastAsia="Calibri" w:hAnsi="Times" w:cs="Calibri"/>
                <w:b/>
              </w:rPr>
              <w:t xml:space="preserve">UNDP Social and Environmental Screening Category:  </w:t>
            </w:r>
            <w:r w:rsidRPr="004D3C4B">
              <w:rPr>
                <w:rFonts w:ascii="Times" w:eastAsia="Calibri" w:hAnsi="Times" w:cs="Calibri"/>
              </w:rPr>
              <w:t>Low</w:t>
            </w:r>
          </w:p>
        </w:tc>
        <w:tc>
          <w:tcPr>
            <w:tcW w:w="4568" w:type="dxa"/>
            <w:gridSpan w:val="3"/>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6749751" w14:textId="77777777" w:rsidR="00FC3125" w:rsidRPr="004D3C4B" w:rsidRDefault="00FC3125" w:rsidP="00F60347">
            <w:pPr>
              <w:spacing w:after="240" w:line="240" w:lineRule="auto"/>
              <w:rPr>
                <w:rFonts w:ascii="Times" w:eastAsia="Calibri" w:hAnsi="Times" w:cs="Calibri"/>
              </w:rPr>
            </w:pPr>
            <w:r w:rsidRPr="004D3C4B">
              <w:rPr>
                <w:rFonts w:ascii="Times" w:eastAsia="Calibri" w:hAnsi="Times" w:cs="Calibri"/>
                <w:b/>
              </w:rPr>
              <w:t xml:space="preserve">UNDP Gender Marker: </w:t>
            </w:r>
            <w:r w:rsidRPr="004D3C4B">
              <w:rPr>
                <w:rFonts w:ascii="Times" w:eastAsia="Calibri" w:hAnsi="Times" w:cs="Calibri"/>
              </w:rPr>
              <w:t>2</w:t>
            </w:r>
          </w:p>
        </w:tc>
      </w:tr>
      <w:tr w:rsidR="00FC3125" w:rsidRPr="004D3C4B" w14:paraId="14B56AD4" w14:textId="77777777" w:rsidTr="002357AD">
        <w:trPr>
          <w:trHeight w:val="1"/>
        </w:trPr>
        <w:tc>
          <w:tcPr>
            <w:tcW w:w="4344" w:type="dxa"/>
            <w:gridSpan w:val="3"/>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7F4EC68" w14:textId="4127E7A0" w:rsidR="00FC3125" w:rsidRPr="004D3C4B" w:rsidRDefault="00FC3125" w:rsidP="006A04C7">
            <w:pPr>
              <w:spacing w:after="240" w:line="240" w:lineRule="auto"/>
              <w:rPr>
                <w:rFonts w:ascii="Times" w:eastAsia="Calibri" w:hAnsi="Times" w:cs="Calibri"/>
              </w:rPr>
            </w:pPr>
            <w:r w:rsidRPr="004D3C4B">
              <w:rPr>
                <w:rFonts w:ascii="Times" w:eastAsia="Calibri" w:hAnsi="Times" w:cs="Calibri"/>
                <w:b/>
              </w:rPr>
              <w:t xml:space="preserve">Atlas Project ID/Award ID number:  </w:t>
            </w:r>
            <w:r w:rsidR="00872463" w:rsidRPr="00872463">
              <w:rPr>
                <w:rFonts w:ascii="Times" w:eastAsia="Calibri" w:hAnsi="Times" w:cs="Calibri"/>
                <w:b/>
              </w:rPr>
              <w:t>00100569</w:t>
            </w:r>
          </w:p>
        </w:tc>
        <w:tc>
          <w:tcPr>
            <w:tcW w:w="4568" w:type="dxa"/>
            <w:gridSpan w:val="3"/>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A1E3A75" w14:textId="3FF17740" w:rsidR="00FC3125" w:rsidRPr="004D3C4B" w:rsidRDefault="00FC3125" w:rsidP="006A04C7">
            <w:pPr>
              <w:spacing w:after="0" w:line="240" w:lineRule="auto"/>
              <w:rPr>
                <w:rFonts w:ascii="Times" w:eastAsia="Calibri" w:hAnsi="Times" w:cs="Calibri"/>
              </w:rPr>
            </w:pPr>
            <w:r w:rsidRPr="004D3C4B">
              <w:rPr>
                <w:rFonts w:ascii="Times" w:eastAsia="Calibri" w:hAnsi="Times" w:cs="Calibri"/>
                <w:b/>
              </w:rPr>
              <w:t xml:space="preserve">Atlas Output ID/Project ID number:  </w:t>
            </w:r>
            <w:r w:rsidR="00872463" w:rsidRPr="00872463">
              <w:rPr>
                <w:rFonts w:ascii="Times" w:eastAsia="Calibri" w:hAnsi="Times" w:cs="Calibri"/>
                <w:b/>
              </w:rPr>
              <w:t>00103460</w:t>
            </w:r>
          </w:p>
        </w:tc>
      </w:tr>
      <w:tr w:rsidR="00FC3125" w:rsidRPr="004D3C4B" w14:paraId="62497791" w14:textId="77777777" w:rsidTr="002357AD">
        <w:trPr>
          <w:trHeight w:val="1"/>
        </w:trPr>
        <w:tc>
          <w:tcPr>
            <w:tcW w:w="4344" w:type="dxa"/>
            <w:gridSpan w:val="3"/>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ED01611" w14:textId="77777777" w:rsidR="00FC3125" w:rsidRPr="004D3C4B" w:rsidRDefault="00FC3125" w:rsidP="00F60347">
            <w:pPr>
              <w:spacing w:after="240" w:line="240" w:lineRule="auto"/>
              <w:rPr>
                <w:rFonts w:ascii="Times" w:eastAsia="Calibri" w:hAnsi="Times" w:cs="Calibri"/>
              </w:rPr>
            </w:pPr>
            <w:r w:rsidRPr="004D3C4B">
              <w:rPr>
                <w:rFonts w:ascii="Times" w:eastAsia="Calibri" w:hAnsi="Times" w:cs="Calibri"/>
                <w:b/>
              </w:rPr>
              <w:t xml:space="preserve">UNDP-GEF PIMS ID number:  </w:t>
            </w:r>
            <w:r w:rsidR="00CB21D6">
              <w:rPr>
                <w:rFonts w:ascii="Times" w:eastAsia="Calibri" w:hAnsi="Times" w:cs="Calibri"/>
                <w:b/>
              </w:rPr>
              <w:t>5578</w:t>
            </w:r>
          </w:p>
        </w:tc>
        <w:tc>
          <w:tcPr>
            <w:tcW w:w="4568" w:type="dxa"/>
            <w:gridSpan w:val="3"/>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FEB55DA" w14:textId="72C9FDC5" w:rsidR="00FC3125" w:rsidRPr="004D3C4B" w:rsidRDefault="00FC3125" w:rsidP="00872463">
            <w:pPr>
              <w:spacing w:after="240" w:line="240" w:lineRule="auto"/>
              <w:rPr>
                <w:rFonts w:ascii="Times" w:eastAsia="Calibri" w:hAnsi="Times" w:cs="Calibri"/>
              </w:rPr>
            </w:pPr>
            <w:r w:rsidRPr="004D3C4B">
              <w:rPr>
                <w:rFonts w:ascii="Times" w:eastAsia="Calibri" w:hAnsi="Times" w:cs="Calibri"/>
                <w:b/>
              </w:rPr>
              <w:t>GEF ID number:</w:t>
            </w:r>
            <w:r w:rsidR="00822E98">
              <w:rPr>
                <w:rFonts w:ascii="Times" w:eastAsia="Calibri" w:hAnsi="Times" w:cs="Calibri"/>
                <w:b/>
              </w:rPr>
              <w:t xml:space="preserve"> 9143</w:t>
            </w:r>
          </w:p>
        </w:tc>
      </w:tr>
      <w:tr w:rsidR="00FC3125" w:rsidRPr="004D3C4B" w14:paraId="227F913A" w14:textId="77777777" w:rsidTr="00507627">
        <w:trPr>
          <w:trHeight w:val="350"/>
        </w:trPr>
        <w:tc>
          <w:tcPr>
            <w:tcW w:w="4344" w:type="dxa"/>
            <w:gridSpan w:val="3"/>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77CDAAE" w14:textId="5A87271F" w:rsidR="00FC3125" w:rsidRPr="004D3C4B" w:rsidRDefault="00FC3125" w:rsidP="00F60347">
            <w:pPr>
              <w:spacing w:after="240" w:line="240" w:lineRule="auto"/>
              <w:rPr>
                <w:rFonts w:ascii="Times" w:eastAsia="Calibri" w:hAnsi="Times" w:cs="Calibri"/>
              </w:rPr>
            </w:pPr>
            <w:r w:rsidRPr="004D3C4B">
              <w:rPr>
                <w:rFonts w:ascii="Times" w:eastAsia="Calibri" w:hAnsi="Times" w:cs="Calibri"/>
                <w:b/>
              </w:rPr>
              <w:t xml:space="preserve">Planned start date: </w:t>
            </w:r>
            <w:r w:rsidR="001F17B6">
              <w:rPr>
                <w:rFonts w:ascii="Times" w:eastAsia="Calibri" w:hAnsi="Times" w:cs="Calibri"/>
              </w:rPr>
              <w:t>March 2018</w:t>
            </w:r>
          </w:p>
        </w:tc>
        <w:tc>
          <w:tcPr>
            <w:tcW w:w="4568" w:type="dxa"/>
            <w:gridSpan w:val="3"/>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BDE195B" w14:textId="11B47B3A" w:rsidR="00FC3125" w:rsidRPr="004D3C4B" w:rsidRDefault="00FC3125" w:rsidP="00F60347">
            <w:pPr>
              <w:spacing w:after="240" w:line="240" w:lineRule="auto"/>
              <w:rPr>
                <w:rFonts w:ascii="Times" w:eastAsia="Calibri" w:hAnsi="Times" w:cs="Calibri"/>
              </w:rPr>
            </w:pPr>
            <w:r w:rsidRPr="004D3C4B">
              <w:rPr>
                <w:rFonts w:ascii="Times" w:eastAsia="Calibri" w:hAnsi="Times" w:cs="Calibri"/>
                <w:b/>
              </w:rPr>
              <w:t xml:space="preserve">Planned end date:  </w:t>
            </w:r>
            <w:r w:rsidR="001F17B6">
              <w:rPr>
                <w:rFonts w:ascii="Times" w:eastAsia="Calibri" w:hAnsi="Times" w:cs="Calibri"/>
              </w:rPr>
              <w:t>Feb</w:t>
            </w:r>
            <w:r w:rsidR="00822E98" w:rsidRPr="00CB21D6">
              <w:rPr>
                <w:rFonts w:ascii="Times" w:eastAsia="Calibri" w:hAnsi="Times" w:cs="Calibri"/>
              </w:rPr>
              <w:t xml:space="preserve"> </w:t>
            </w:r>
            <w:r w:rsidRPr="00CB21D6">
              <w:rPr>
                <w:rFonts w:ascii="Times" w:eastAsia="Calibri" w:hAnsi="Times" w:cs="Calibri"/>
              </w:rPr>
              <w:t>202</w:t>
            </w:r>
            <w:r w:rsidR="001F17B6">
              <w:rPr>
                <w:rFonts w:ascii="Times" w:eastAsia="Calibri" w:hAnsi="Times" w:cs="Calibri"/>
              </w:rPr>
              <w:t>3</w:t>
            </w:r>
          </w:p>
        </w:tc>
      </w:tr>
      <w:tr w:rsidR="00FC3125" w:rsidRPr="004D3C4B" w14:paraId="12D52F72" w14:textId="77777777" w:rsidTr="002357AD">
        <w:trPr>
          <w:trHeight w:val="1"/>
        </w:trPr>
        <w:tc>
          <w:tcPr>
            <w:tcW w:w="8912" w:type="dxa"/>
            <w:gridSpan w:val="6"/>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2F31765" w14:textId="4DB0BB02" w:rsidR="00FC3125" w:rsidRPr="004D3C4B" w:rsidRDefault="00FC3125" w:rsidP="00F60347">
            <w:pPr>
              <w:spacing w:after="240" w:line="240" w:lineRule="auto"/>
              <w:rPr>
                <w:rFonts w:ascii="Times" w:eastAsia="Calibri" w:hAnsi="Times" w:cs="Calibri"/>
              </w:rPr>
            </w:pPr>
            <w:r w:rsidRPr="004D3C4B">
              <w:rPr>
                <w:rFonts w:ascii="Times" w:eastAsia="Calibri" w:hAnsi="Times" w:cs="Calibri"/>
                <w:b/>
              </w:rPr>
              <w:t xml:space="preserve">LPAC date:  </w:t>
            </w:r>
            <w:r w:rsidR="001F17B6">
              <w:rPr>
                <w:rFonts w:ascii="Times" w:eastAsia="Calibri" w:hAnsi="Times" w:cs="Calibri"/>
                <w:i/>
              </w:rPr>
              <w:t>Nov. 9, 2017</w:t>
            </w:r>
          </w:p>
        </w:tc>
      </w:tr>
      <w:tr w:rsidR="00FC3125" w:rsidRPr="004D3C4B" w14:paraId="6B6E7DA7" w14:textId="77777777" w:rsidTr="002357AD">
        <w:trPr>
          <w:trHeight w:val="1"/>
        </w:trPr>
        <w:tc>
          <w:tcPr>
            <w:tcW w:w="8912" w:type="dxa"/>
            <w:gridSpan w:val="6"/>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789F345" w14:textId="77777777" w:rsidR="00FC3125" w:rsidRPr="004D3C4B" w:rsidRDefault="00FC3125" w:rsidP="00F60347">
            <w:pPr>
              <w:spacing w:after="240" w:line="240" w:lineRule="auto"/>
              <w:rPr>
                <w:rFonts w:ascii="Times" w:eastAsia="Calibri" w:hAnsi="Times" w:cs="Calibri"/>
                <w:b/>
              </w:rPr>
            </w:pPr>
            <w:r w:rsidRPr="004D3C4B">
              <w:rPr>
                <w:rFonts w:ascii="Times" w:eastAsia="Calibri" w:hAnsi="Times" w:cs="Calibri"/>
                <w:b/>
              </w:rPr>
              <w:t>Brief project description:</w:t>
            </w:r>
          </w:p>
          <w:p w14:paraId="22466327" w14:textId="77777777" w:rsidR="00FC3125" w:rsidRPr="004D3C4B" w:rsidRDefault="00FC3125" w:rsidP="00F60347">
            <w:pPr>
              <w:spacing w:after="0" w:line="240" w:lineRule="auto"/>
              <w:jc w:val="both"/>
              <w:rPr>
                <w:rFonts w:ascii="Times" w:eastAsia="Calibri" w:hAnsi="Times" w:cs="Calibri"/>
              </w:rPr>
            </w:pPr>
            <w:r w:rsidRPr="004D3C4B">
              <w:rPr>
                <w:rFonts w:ascii="Times" w:eastAsia="Calibri" w:hAnsi="Times" w:cs="Calibri"/>
              </w:rPr>
              <w:t xml:space="preserve">Agriculture shapes Nigeria’s physical landscape and remains a significant contributor to its economic and social landscape, accounting for some 22 percent of national GDP and providing employment for about 70 percent of the labor force. In past decades, slow growth in the agricultural </w:t>
            </w:r>
            <w:r w:rsidRPr="004D3C4B">
              <w:rPr>
                <w:rFonts w:ascii="Times" w:eastAsia="Calibri" w:hAnsi="Times" w:cs="Calibri"/>
              </w:rPr>
              <w:lastRenderedPageBreak/>
              <w:t>sector and rapid increases in population shifted Nigeria from self-sufficiency in food production during the 1960s to heavy reliance on food imports from the 1980s onwards. Poor agricultural output and widespread poverty have resulted in extensive and persistent food insecurity. In 2015 Nigeria was ranked 91</w:t>
            </w:r>
            <w:r w:rsidRPr="004D3C4B">
              <w:rPr>
                <w:rFonts w:ascii="Times" w:eastAsia="Calibri" w:hAnsi="Times" w:cs="Calibri"/>
                <w:vertAlign w:val="superscript"/>
              </w:rPr>
              <w:t>st</w:t>
            </w:r>
            <w:r w:rsidRPr="004D3C4B">
              <w:rPr>
                <w:rFonts w:ascii="Times" w:eastAsia="Calibri" w:hAnsi="Times" w:cs="Calibri"/>
              </w:rPr>
              <w:t xml:space="preserve"> out of 116 in the Global Hunger Index and 91</w:t>
            </w:r>
            <w:r w:rsidRPr="004D3C4B">
              <w:rPr>
                <w:rFonts w:ascii="Times" w:eastAsia="Calibri" w:hAnsi="Times" w:cs="Calibri"/>
                <w:vertAlign w:val="superscript"/>
              </w:rPr>
              <w:t>st</w:t>
            </w:r>
            <w:r w:rsidRPr="004D3C4B">
              <w:rPr>
                <w:rFonts w:ascii="Times" w:eastAsia="Calibri" w:hAnsi="Times" w:cs="Calibri"/>
              </w:rPr>
              <w:t xml:space="preserve"> out of 108 in the Global Food Security Index. </w:t>
            </w:r>
          </w:p>
          <w:p w14:paraId="015694C8" w14:textId="77777777" w:rsidR="00FC3125" w:rsidRPr="004D3C4B" w:rsidRDefault="00FC3125" w:rsidP="00F60347">
            <w:pPr>
              <w:spacing w:after="0" w:line="240" w:lineRule="auto"/>
              <w:jc w:val="both"/>
              <w:rPr>
                <w:rFonts w:ascii="Times" w:eastAsia="Calibri" w:hAnsi="Times" w:cs="Calibri"/>
              </w:rPr>
            </w:pPr>
          </w:p>
          <w:p w14:paraId="71966650" w14:textId="2161AAF9" w:rsidR="00FC3125" w:rsidRPr="004D3C4B" w:rsidRDefault="00FC3125" w:rsidP="00F60347">
            <w:pPr>
              <w:spacing w:after="0" w:line="240" w:lineRule="auto"/>
              <w:jc w:val="both"/>
              <w:rPr>
                <w:rFonts w:ascii="Times" w:eastAsia="Calibri" w:hAnsi="Times" w:cs="Calibri"/>
              </w:rPr>
            </w:pPr>
            <w:r w:rsidRPr="004D3C4B">
              <w:rPr>
                <w:rFonts w:ascii="Times" w:eastAsia="Calibri" w:hAnsi="Times" w:cs="Calibri"/>
              </w:rPr>
              <w:t>In recent years, with declining oil prices the potential economic significance of the agricultural sector has grown. Nevertheless, the sector faces significant challenges including global warming and increasing climate variability. The potential for external shocks to further compound food insecurity and affect sector development</w:t>
            </w:r>
            <w:r w:rsidR="00822E98">
              <w:rPr>
                <w:rFonts w:ascii="Times" w:eastAsia="Calibri" w:hAnsi="Times" w:cs="Calibri"/>
              </w:rPr>
              <w:t xml:space="preserve"> is high</w:t>
            </w:r>
            <w:r w:rsidRPr="004D3C4B">
              <w:rPr>
                <w:rFonts w:ascii="Times" w:eastAsia="Calibri" w:hAnsi="Times" w:cs="Calibri"/>
              </w:rPr>
              <w:t xml:space="preserve">. Future food security and wider economic development driven by a thriving agricultural sector require an integrated approach under which agricultural development and environmental sustainability develop in tandem, reducing risks to communities and enhancing the sustainable development of key value chains. </w:t>
            </w:r>
          </w:p>
          <w:p w14:paraId="31E00AF8" w14:textId="77777777" w:rsidR="00FC3125" w:rsidRPr="004D3C4B" w:rsidRDefault="00FC3125" w:rsidP="00F60347">
            <w:pPr>
              <w:spacing w:after="0" w:line="240" w:lineRule="auto"/>
              <w:jc w:val="both"/>
              <w:rPr>
                <w:rFonts w:ascii="Times" w:eastAsia="Calibri" w:hAnsi="Times" w:cs="Calibri"/>
              </w:rPr>
            </w:pPr>
          </w:p>
          <w:p w14:paraId="7B118D81" w14:textId="77777777" w:rsidR="00FC3125" w:rsidRPr="004D3C4B" w:rsidRDefault="00FC3125" w:rsidP="00F60347">
            <w:pPr>
              <w:spacing w:after="0" w:line="240" w:lineRule="auto"/>
              <w:jc w:val="both"/>
              <w:rPr>
                <w:rFonts w:ascii="Times" w:eastAsia="Calibri" w:hAnsi="Times" w:cs="Calibri"/>
              </w:rPr>
            </w:pPr>
            <w:r w:rsidRPr="004D3C4B">
              <w:rPr>
                <w:rFonts w:ascii="Times" w:eastAsia="Calibri" w:hAnsi="Times" w:cs="Calibri"/>
              </w:rPr>
              <w:t>The overall goal of this project is therefore to enhance long-term sustainability and resilience of food production systems in Nigeria, building greater community resilience to climate risks and other shocks that drive food insecurity. This will be achieved through interventions that: (i) enhance the policy and institutional enabling environment for achieving improved food security in a sustainable, resilient and value-chain driven manner; (ii) scale up sustainable land and water management (SLWM) and climate-smart agricultural (CSA) practices in support of environmental and social development benefits at farm and landscape level; and (iii) reduce gender disparities in agricultural production, which substantially affect overall sector performance.</w:t>
            </w:r>
          </w:p>
        </w:tc>
      </w:tr>
      <w:tr w:rsidR="00FC3125" w:rsidRPr="004D3C4B" w14:paraId="4BF70F3E" w14:textId="77777777" w:rsidTr="002357AD">
        <w:trPr>
          <w:trHeight w:val="377"/>
        </w:trPr>
        <w:tc>
          <w:tcPr>
            <w:tcW w:w="8912" w:type="dxa"/>
            <w:gridSpan w:val="6"/>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08D7702C" w14:textId="77777777" w:rsidR="00FC3125" w:rsidRPr="004D3C4B" w:rsidRDefault="00FC3125" w:rsidP="00F60347">
            <w:pPr>
              <w:spacing w:after="240" w:line="240" w:lineRule="auto"/>
              <w:rPr>
                <w:rFonts w:ascii="Times" w:eastAsia="Calibri" w:hAnsi="Times" w:cs="Calibri"/>
              </w:rPr>
            </w:pPr>
            <w:r w:rsidRPr="004D3C4B">
              <w:rPr>
                <w:rFonts w:ascii="Times" w:eastAsia="Calibri" w:hAnsi="Times" w:cs="Calibri"/>
                <w:b/>
              </w:rPr>
              <w:lastRenderedPageBreak/>
              <w:t>Financing Plan</w:t>
            </w:r>
          </w:p>
        </w:tc>
      </w:tr>
      <w:tr w:rsidR="00FC3125" w:rsidRPr="004D3C4B" w14:paraId="77690A6F" w14:textId="77777777" w:rsidTr="002357AD">
        <w:trPr>
          <w:trHeight w:val="1"/>
        </w:trPr>
        <w:tc>
          <w:tcPr>
            <w:tcW w:w="4344" w:type="dxa"/>
            <w:gridSpan w:val="3"/>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0108D65" w14:textId="77777777" w:rsidR="00FC3125" w:rsidRPr="004D3C4B" w:rsidRDefault="00FC3125" w:rsidP="0030459C">
            <w:pPr>
              <w:spacing w:after="120" w:line="240" w:lineRule="auto"/>
              <w:rPr>
                <w:rFonts w:ascii="Times" w:eastAsia="Calibri" w:hAnsi="Times" w:cs="Calibri"/>
              </w:rPr>
            </w:pPr>
            <w:r w:rsidRPr="004D3C4B">
              <w:rPr>
                <w:rFonts w:ascii="Times" w:eastAsia="Calibri" w:hAnsi="Times" w:cs="Calibri"/>
              </w:rPr>
              <w:t xml:space="preserve">GEF Trust Fund </w:t>
            </w:r>
          </w:p>
        </w:tc>
        <w:tc>
          <w:tcPr>
            <w:tcW w:w="4568" w:type="dxa"/>
            <w:gridSpan w:val="3"/>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60D4DA8" w14:textId="77777777" w:rsidR="00FC3125" w:rsidRPr="004D3C4B" w:rsidRDefault="00FC3125" w:rsidP="0030459C">
            <w:pPr>
              <w:spacing w:after="120" w:line="240" w:lineRule="auto"/>
              <w:rPr>
                <w:rFonts w:ascii="Times" w:eastAsia="Calibri" w:hAnsi="Times" w:cs="Calibri"/>
              </w:rPr>
            </w:pPr>
            <w:r w:rsidRPr="004D3C4B">
              <w:rPr>
                <w:rFonts w:ascii="Times" w:eastAsia="Calibri" w:hAnsi="Times" w:cs="Calibri"/>
              </w:rPr>
              <w:t>USD</w:t>
            </w:r>
            <w:r w:rsidR="00CB21D6">
              <w:rPr>
                <w:rFonts w:ascii="Times" w:eastAsia="Calibri" w:hAnsi="Times" w:cs="Calibri"/>
              </w:rPr>
              <w:t xml:space="preserve"> 7,139,450</w:t>
            </w:r>
          </w:p>
        </w:tc>
      </w:tr>
      <w:tr w:rsidR="00FC3125" w:rsidRPr="004D3C4B" w14:paraId="5CF87F6A" w14:textId="77777777" w:rsidTr="002357AD">
        <w:trPr>
          <w:trHeight w:val="1"/>
        </w:trPr>
        <w:tc>
          <w:tcPr>
            <w:tcW w:w="4344" w:type="dxa"/>
            <w:gridSpan w:val="3"/>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3C22D74" w14:textId="2A385F40" w:rsidR="00FC3125" w:rsidRPr="004D3C4B" w:rsidRDefault="00FC3125" w:rsidP="0030459C">
            <w:pPr>
              <w:spacing w:after="120" w:line="240" w:lineRule="auto"/>
              <w:rPr>
                <w:rFonts w:ascii="Times" w:eastAsia="Calibri" w:hAnsi="Times" w:cs="Calibri"/>
              </w:rPr>
            </w:pPr>
            <w:r w:rsidRPr="004D3C4B">
              <w:rPr>
                <w:rFonts w:ascii="Times" w:eastAsia="Calibri" w:hAnsi="Times" w:cs="Calibri"/>
              </w:rPr>
              <w:t>UNDP TRAC resources</w:t>
            </w:r>
            <w:r w:rsidR="00554E4A">
              <w:rPr>
                <w:rFonts w:ascii="Times" w:eastAsia="Calibri" w:hAnsi="Times" w:cs="Calibri"/>
              </w:rPr>
              <w:t xml:space="preserve"> (cash)</w:t>
            </w:r>
          </w:p>
        </w:tc>
        <w:tc>
          <w:tcPr>
            <w:tcW w:w="4568" w:type="dxa"/>
            <w:gridSpan w:val="3"/>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B5668A0" w14:textId="1FA22A88" w:rsidR="00FC3125" w:rsidRPr="004D3C4B" w:rsidRDefault="00FC3125" w:rsidP="0030459C">
            <w:pPr>
              <w:spacing w:after="120" w:line="240" w:lineRule="auto"/>
              <w:rPr>
                <w:rFonts w:ascii="Times" w:eastAsia="Calibri" w:hAnsi="Times" w:cs="Calibri"/>
              </w:rPr>
            </w:pPr>
            <w:r w:rsidRPr="004D3C4B">
              <w:rPr>
                <w:rFonts w:ascii="Times" w:eastAsia="Calibri" w:hAnsi="Times" w:cs="Calibri"/>
              </w:rPr>
              <w:t xml:space="preserve">USD </w:t>
            </w:r>
            <w:r w:rsidR="00CB21D6">
              <w:rPr>
                <w:rFonts w:ascii="Times" w:eastAsia="Calibri" w:hAnsi="Times" w:cs="Calibri"/>
              </w:rPr>
              <w:t>100,000</w:t>
            </w:r>
          </w:p>
        </w:tc>
      </w:tr>
      <w:tr w:rsidR="00FC3125" w:rsidRPr="004D3C4B" w14:paraId="5A8A6268" w14:textId="77777777" w:rsidTr="002357AD">
        <w:trPr>
          <w:trHeight w:val="1"/>
        </w:trPr>
        <w:tc>
          <w:tcPr>
            <w:tcW w:w="4344" w:type="dxa"/>
            <w:gridSpan w:val="3"/>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30B7CD6" w14:textId="77777777" w:rsidR="00FC3125" w:rsidRPr="004D3C4B" w:rsidRDefault="00FC3125" w:rsidP="0030459C">
            <w:pPr>
              <w:numPr>
                <w:ilvl w:val="0"/>
                <w:numId w:val="1"/>
              </w:numPr>
              <w:spacing w:after="120" w:line="240" w:lineRule="auto"/>
              <w:ind w:left="720" w:hanging="360"/>
              <w:jc w:val="right"/>
              <w:rPr>
                <w:rFonts w:ascii="Times" w:eastAsia="Calibri" w:hAnsi="Times" w:cs="Calibri"/>
              </w:rPr>
            </w:pPr>
            <w:r w:rsidRPr="004D3C4B">
              <w:rPr>
                <w:rFonts w:ascii="Times" w:eastAsia="Calibri" w:hAnsi="Times" w:cs="Calibri"/>
                <w:b/>
                <w:sz w:val="20"/>
              </w:rPr>
              <w:t xml:space="preserve">Total Budget administered by UNDP </w:t>
            </w:r>
          </w:p>
        </w:tc>
        <w:tc>
          <w:tcPr>
            <w:tcW w:w="4568" w:type="dxa"/>
            <w:gridSpan w:val="3"/>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AC10930" w14:textId="2F0743C2" w:rsidR="00FC3125" w:rsidRPr="004D3C4B" w:rsidRDefault="00FC3125" w:rsidP="0030459C">
            <w:pPr>
              <w:spacing w:after="120" w:line="240" w:lineRule="auto"/>
              <w:rPr>
                <w:rFonts w:ascii="Times" w:eastAsia="Calibri" w:hAnsi="Times" w:cs="Calibri"/>
              </w:rPr>
            </w:pPr>
            <w:r w:rsidRPr="004D3C4B">
              <w:rPr>
                <w:rFonts w:ascii="Times" w:eastAsia="Calibri" w:hAnsi="Times" w:cs="Calibri"/>
                <w:b/>
              </w:rPr>
              <w:t>USD</w:t>
            </w:r>
            <w:r w:rsidR="001F17B6">
              <w:rPr>
                <w:rFonts w:ascii="Times" w:eastAsia="Calibri" w:hAnsi="Times" w:cs="Calibri"/>
                <w:b/>
              </w:rPr>
              <w:t xml:space="preserve"> 7,2</w:t>
            </w:r>
            <w:r w:rsidR="00CB21D6">
              <w:rPr>
                <w:rFonts w:ascii="Times" w:eastAsia="Calibri" w:hAnsi="Times" w:cs="Calibri"/>
                <w:b/>
              </w:rPr>
              <w:t>39,450</w:t>
            </w:r>
          </w:p>
        </w:tc>
      </w:tr>
      <w:tr w:rsidR="00FC3125" w:rsidRPr="004D3C4B" w14:paraId="103DF909" w14:textId="77777777" w:rsidTr="002357AD">
        <w:trPr>
          <w:trHeight w:val="1"/>
        </w:trPr>
        <w:tc>
          <w:tcPr>
            <w:tcW w:w="8912" w:type="dxa"/>
            <w:gridSpan w:val="6"/>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09EE263F" w14:textId="77777777" w:rsidR="00FC3125" w:rsidRPr="004D3C4B" w:rsidRDefault="00FC3125" w:rsidP="0030459C">
            <w:pPr>
              <w:spacing w:after="120" w:line="240" w:lineRule="auto"/>
              <w:rPr>
                <w:rFonts w:ascii="Times" w:eastAsia="Calibri" w:hAnsi="Times" w:cs="Calibri"/>
              </w:rPr>
            </w:pPr>
            <w:r w:rsidRPr="004D3C4B">
              <w:rPr>
                <w:rFonts w:ascii="Times" w:eastAsia="Calibri" w:hAnsi="Times" w:cs="Calibri"/>
                <w:b/>
              </w:rPr>
              <w:t xml:space="preserve">Parallel co-financing </w:t>
            </w:r>
            <w:r w:rsidRPr="004D3C4B">
              <w:rPr>
                <w:rFonts w:ascii="Times" w:eastAsia="Calibri" w:hAnsi="Times" w:cs="Calibri"/>
              </w:rPr>
              <w:t>(</w:t>
            </w:r>
            <w:r w:rsidRPr="004D3C4B">
              <w:rPr>
                <w:rFonts w:ascii="Times" w:eastAsia="Calibri" w:hAnsi="Times" w:cs="Calibri"/>
                <w:i/>
              </w:rPr>
              <w:t>all other co-financing that is not cash co-financing administered by UNDP)</w:t>
            </w:r>
          </w:p>
        </w:tc>
      </w:tr>
      <w:tr w:rsidR="001F17B6" w:rsidRPr="004D3C4B" w14:paraId="34DF9610" w14:textId="77777777" w:rsidTr="002357AD">
        <w:trPr>
          <w:trHeight w:val="323"/>
        </w:trPr>
        <w:tc>
          <w:tcPr>
            <w:tcW w:w="4344" w:type="dxa"/>
            <w:gridSpan w:val="3"/>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473F6A8" w14:textId="7307BEE9" w:rsidR="001F17B6" w:rsidRPr="004D3C4B" w:rsidRDefault="001F17B6" w:rsidP="0030459C">
            <w:pPr>
              <w:spacing w:after="120" w:line="240" w:lineRule="auto"/>
              <w:jc w:val="right"/>
              <w:rPr>
                <w:rFonts w:ascii="Times" w:eastAsia="Calibri" w:hAnsi="Times" w:cs="Calibri"/>
              </w:rPr>
            </w:pPr>
            <w:r>
              <w:rPr>
                <w:rFonts w:ascii="Times" w:eastAsia="Calibri" w:hAnsi="Times" w:cs="Calibri"/>
              </w:rPr>
              <w:t>UNDP TRAC resources (in-kind)</w:t>
            </w:r>
          </w:p>
        </w:tc>
        <w:tc>
          <w:tcPr>
            <w:tcW w:w="4568" w:type="dxa"/>
            <w:gridSpan w:val="3"/>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FCA7462" w14:textId="0B33ED41" w:rsidR="001F17B6" w:rsidRPr="004D3C4B" w:rsidRDefault="001F17B6" w:rsidP="0030459C">
            <w:pPr>
              <w:spacing w:after="120" w:line="240" w:lineRule="auto"/>
              <w:rPr>
                <w:rFonts w:ascii="Times" w:eastAsia="Calibri" w:hAnsi="Times" w:cs="Calibri"/>
              </w:rPr>
            </w:pPr>
            <w:r>
              <w:rPr>
                <w:rFonts w:ascii="Times" w:eastAsia="Calibri" w:hAnsi="Times" w:cs="Calibri"/>
              </w:rPr>
              <w:t>USD 900,000</w:t>
            </w:r>
          </w:p>
        </w:tc>
      </w:tr>
      <w:tr w:rsidR="001F17B6" w:rsidRPr="004D3C4B" w14:paraId="67531112" w14:textId="77777777" w:rsidTr="002357AD">
        <w:trPr>
          <w:trHeight w:val="323"/>
        </w:trPr>
        <w:tc>
          <w:tcPr>
            <w:tcW w:w="4344" w:type="dxa"/>
            <w:gridSpan w:val="3"/>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F757777" w14:textId="77777777" w:rsidR="001F17B6" w:rsidRPr="004D3C4B" w:rsidRDefault="001F17B6" w:rsidP="0030459C">
            <w:pPr>
              <w:spacing w:after="120" w:line="240" w:lineRule="auto"/>
              <w:jc w:val="right"/>
              <w:rPr>
                <w:rFonts w:ascii="Times" w:eastAsia="Calibri" w:hAnsi="Times" w:cs="Calibri"/>
              </w:rPr>
            </w:pPr>
            <w:r w:rsidRPr="004D3C4B">
              <w:rPr>
                <w:rFonts w:ascii="Times" w:eastAsia="Calibri" w:hAnsi="Times" w:cs="Calibri"/>
              </w:rPr>
              <w:t>Government</w:t>
            </w:r>
          </w:p>
        </w:tc>
        <w:tc>
          <w:tcPr>
            <w:tcW w:w="4568" w:type="dxa"/>
            <w:gridSpan w:val="3"/>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874E3C6" w14:textId="4BAB0F43" w:rsidR="001F17B6" w:rsidRPr="004D3C4B" w:rsidRDefault="001F17B6" w:rsidP="0030459C">
            <w:pPr>
              <w:spacing w:after="120" w:line="240" w:lineRule="auto"/>
              <w:rPr>
                <w:rFonts w:ascii="Times" w:eastAsia="Calibri" w:hAnsi="Times" w:cs="Calibri"/>
              </w:rPr>
            </w:pPr>
            <w:r w:rsidRPr="004D3C4B">
              <w:rPr>
                <w:rFonts w:ascii="Times" w:eastAsia="Calibri" w:hAnsi="Times" w:cs="Calibri"/>
              </w:rPr>
              <w:t>USD</w:t>
            </w:r>
            <w:r w:rsidR="007224F9">
              <w:rPr>
                <w:rFonts w:ascii="Times" w:eastAsia="Calibri" w:hAnsi="Times" w:cs="Calibri"/>
              </w:rPr>
              <w:t xml:space="preserve"> 55</w:t>
            </w:r>
            <w:r>
              <w:rPr>
                <w:rFonts w:ascii="Times" w:eastAsia="Calibri" w:hAnsi="Times" w:cs="Calibri"/>
              </w:rPr>
              <w:t>,000,000</w:t>
            </w:r>
          </w:p>
        </w:tc>
      </w:tr>
      <w:tr w:rsidR="007224F9" w:rsidRPr="004D3C4B" w14:paraId="1B178EE0" w14:textId="77777777" w:rsidTr="002357AD">
        <w:trPr>
          <w:trHeight w:val="1"/>
        </w:trPr>
        <w:tc>
          <w:tcPr>
            <w:tcW w:w="4344" w:type="dxa"/>
            <w:gridSpan w:val="3"/>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5BCD714" w14:textId="3CC8877D" w:rsidR="007224F9" w:rsidRPr="0030459C" w:rsidRDefault="007224F9" w:rsidP="0030459C">
            <w:pPr>
              <w:spacing w:after="120" w:line="240" w:lineRule="auto"/>
              <w:ind w:left="720"/>
              <w:jc w:val="right"/>
              <w:rPr>
                <w:rFonts w:ascii="Times" w:eastAsia="Calibri" w:hAnsi="Times" w:cs="Calibri"/>
                <w:sz w:val="20"/>
              </w:rPr>
            </w:pPr>
            <w:r w:rsidRPr="0030459C">
              <w:rPr>
                <w:rFonts w:ascii="Times" w:eastAsia="Calibri" w:hAnsi="Times" w:cs="Calibri"/>
                <w:sz w:val="20"/>
              </w:rPr>
              <w:t>CSO</w:t>
            </w:r>
            <w:r w:rsidR="0030459C">
              <w:rPr>
                <w:rFonts w:ascii="Times" w:eastAsia="Calibri" w:hAnsi="Times" w:cs="Calibri"/>
                <w:sz w:val="20"/>
              </w:rPr>
              <w:t xml:space="preserve"> &amp; Research institution</w:t>
            </w:r>
          </w:p>
        </w:tc>
        <w:tc>
          <w:tcPr>
            <w:tcW w:w="4568" w:type="dxa"/>
            <w:gridSpan w:val="3"/>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893D9CE" w14:textId="770CE941" w:rsidR="007224F9" w:rsidRPr="0030459C" w:rsidRDefault="007224F9" w:rsidP="0030459C">
            <w:pPr>
              <w:spacing w:after="120" w:line="240" w:lineRule="auto"/>
              <w:rPr>
                <w:rFonts w:ascii="Times" w:eastAsia="Calibri" w:hAnsi="Times" w:cs="Calibri"/>
              </w:rPr>
            </w:pPr>
            <w:r w:rsidRPr="0030459C">
              <w:rPr>
                <w:rFonts w:ascii="Times" w:eastAsia="Calibri" w:hAnsi="Times" w:cs="Calibri"/>
              </w:rPr>
              <w:t>USD 1,000,000</w:t>
            </w:r>
          </w:p>
        </w:tc>
      </w:tr>
      <w:tr w:rsidR="001F17B6" w:rsidRPr="004D3C4B" w14:paraId="406DFA66" w14:textId="77777777" w:rsidTr="002357AD">
        <w:trPr>
          <w:trHeight w:val="1"/>
        </w:trPr>
        <w:tc>
          <w:tcPr>
            <w:tcW w:w="4344" w:type="dxa"/>
            <w:gridSpan w:val="3"/>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8C2E030" w14:textId="77777777" w:rsidR="001F17B6" w:rsidRPr="004D3C4B" w:rsidRDefault="001F17B6" w:rsidP="0030459C">
            <w:pPr>
              <w:numPr>
                <w:ilvl w:val="0"/>
                <w:numId w:val="2"/>
              </w:numPr>
              <w:spacing w:after="120" w:line="240" w:lineRule="auto"/>
              <w:ind w:left="720" w:hanging="360"/>
              <w:jc w:val="right"/>
              <w:rPr>
                <w:rFonts w:ascii="Times" w:eastAsia="Calibri" w:hAnsi="Times" w:cs="Calibri"/>
              </w:rPr>
            </w:pPr>
            <w:r w:rsidRPr="004D3C4B">
              <w:rPr>
                <w:rFonts w:ascii="Times" w:eastAsia="Calibri" w:hAnsi="Times" w:cs="Calibri"/>
                <w:b/>
                <w:sz w:val="20"/>
              </w:rPr>
              <w:t>Total co-financing</w:t>
            </w:r>
          </w:p>
        </w:tc>
        <w:tc>
          <w:tcPr>
            <w:tcW w:w="4568" w:type="dxa"/>
            <w:gridSpan w:val="3"/>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71F8CEB" w14:textId="331CEC0B" w:rsidR="001F17B6" w:rsidRPr="004D3C4B" w:rsidRDefault="001F17B6" w:rsidP="0030459C">
            <w:pPr>
              <w:spacing w:after="120" w:line="240" w:lineRule="auto"/>
              <w:rPr>
                <w:rFonts w:ascii="Times" w:eastAsia="Calibri" w:hAnsi="Times" w:cs="Calibri"/>
              </w:rPr>
            </w:pPr>
            <w:r w:rsidRPr="004D3C4B">
              <w:rPr>
                <w:rFonts w:ascii="Times" w:eastAsia="Calibri" w:hAnsi="Times" w:cs="Calibri"/>
                <w:b/>
              </w:rPr>
              <w:t>USD</w:t>
            </w:r>
            <w:r>
              <w:rPr>
                <w:rFonts w:ascii="Times" w:eastAsia="Calibri" w:hAnsi="Times" w:cs="Calibri"/>
                <w:b/>
              </w:rPr>
              <w:t xml:space="preserve"> 5</w:t>
            </w:r>
            <w:r w:rsidR="0030459C">
              <w:rPr>
                <w:rFonts w:ascii="Times" w:eastAsia="Calibri" w:hAnsi="Times" w:cs="Calibri"/>
                <w:b/>
              </w:rPr>
              <w:t>6</w:t>
            </w:r>
            <w:r>
              <w:rPr>
                <w:rFonts w:ascii="Times" w:eastAsia="Calibri" w:hAnsi="Times" w:cs="Calibri"/>
                <w:b/>
              </w:rPr>
              <w:t>,900,000</w:t>
            </w:r>
          </w:p>
        </w:tc>
      </w:tr>
      <w:tr w:rsidR="001F17B6" w:rsidRPr="004D3C4B" w14:paraId="499E3157" w14:textId="77777777" w:rsidTr="002357AD">
        <w:trPr>
          <w:trHeight w:val="1"/>
        </w:trPr>
        <w:tc>
          <w:tcPr>
            <w:tcW w:w="4344" w:type="dxa"/>
            <w:gridSpan w:val="3"/>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62BEB87" w14:textId="77777777" w:rsidR="001F17B6" w:rsidRPr="004D3C4B" w:rsidRDefault="001F17B6" w:rsidP="0030459C">
            <w:pPr>
              <w:numPr>
                <w:ilvl w:val="0"/>
                <w:numId w:val="3"/>
              </w:numPr>
              <w:spacing w:after="120" w:line="240" w:lineRule="auto"/>
              <w:ind w:left="720" w:hanging="360"/>
              <w:jc w:val="right"/>
              <w:rPr>
                <w:rFonts w:ascii="Times" w:eastAsia="Calibri" w:hAnsi="Times" w:cs="Calibri"/>
              </w:rPr>
            </w:pPr>
            <w:r w:rsidRPr="004D3C4B">
              <w:rPr>
                <w:rFonts w:ascii="Times" w:eastAsia="Calibri" w:hAnsi="Times" w:cs="Calibri"/>
                <w:b/>
                <w:sz w:val="20"/>
              </w:rPr>
              <w:t>Grand-Total Project Financing (1)+(2)</w:t>
            </w:r>
          </w:p>
        </w:tc>
        <w:tc>
          <w:tcPr>
            <w:tcW w:w="4568" w:type="dxa"/>
            <w:gridSpan w:val="3"/>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DF77707" w14:textId="1A9EAF36" w:rsidR="001F17B6" w:rsidRPr="004D3C4B" w:rsidRDefault="001F17B6" w:rsidP="0030459C">
            <w:pPr>
              <w:spacing w:after="120" w:line="240" w:lineRule="auto"/>
              <w:rPr>
                <w:rFonts w:ascii="Times" w:eastAsia="Calibri" w:hAnsi="Times" w:cs="Calibri"/>
              </w:rPr>
            </w:pPr>
            <w:r w:rsidRPr="004D3C4B">
              <w:rPr>
                <w:rFonts w:ascii="Times" w:eastAsia="Calibri" w:hAnsi="Times" w:cs="Calibri"/>
                <w:b/>
              </w:rPr>
              <w:t>USD</w:t>
            </w:r>
            <w:r w:rsidR="0030459C">
              <w:rPr>
                <w:rFonts w:ascii="Times" w:eastAsia="Calibri" w:hAnsi="Times" w:cs="Calibri"/>
                <w:b/>
              </w:rPr>
              <w:t xml:space="preserve"> 64</w:t>
            </w:r>
            <w:r>
              <w:rPr>
                <w:rFonts w:ascii="Times" w:eastAsia="Calibri" w:hAnsi="Times" w:cs="Calibri"/>
                <w:b/>
              </w:rPr>
              <w:t>,139,450</w:t>
            </w:r>
          </w:p>
        </w:tc>
      </w:tr>
      <w:tr w:rsidR="001F17B6" w:rsidRPr="004D3C4B" w14:paraId="74563787" w14:textId="77777777" w:rsidTr="002357AD">
        <w:trPr>
          <w:trHeight w:val="1"/>
        </w:trPr>
        <w:tc>
          <w:tcPr>
            <w:tcW w:w="8912" w:type="dxa"/>
            <w:gridSpan w:val="6"/>
            <w:tcBorders>
              <w:top w:val="single" w:sz="4" w:space="0" w:color="000000"/>
              <w:left w:val="single" w:sz="4" w:space="0" w:color="000000"/>
              <w:bottom w:val="single" w:sz="4" w:space="0" w:color="000000"/>
              <w:right w:val="single" w:sz="4" w:space="0" w:color="000000"/>
            </w:tcBorders>
            <w:shd w:val="clear" w:color="auto" w:fill="BFBFBF"/>
            <w:tcMar>
              <w:left w:w="108" w:type="dxa"/>
              <w:right w:w="108" w:type="dxa"/>
            </w:tcMar>
          </w:tcPr>
          <w:p w14:paraId="54D7C2BA" w14:textId="77777777" w:rsidR="001F17B6" w:rsidRPr="004D3C4B" w:rsidRDefault="001F17B6" w:rsidP="001F17B6">
            <w:pPr>
              <w:spacing w:after="240" w:line="240" w:lineRule="auto"/>
              <w:rPr>
                <w:rFonts w:ascii="Times" w:eastAsia="Calibri" w:hAnsi="Times" w:cs="Calibri"/>
              </w:rPr>
            </w:pPr>
            <w:r w:rsidRPr="004D3C4B">
              <w:rPr>
                <w:rFonts w:ascii="Times" w:eastAsia="Calibri" w:hAnsi="Times" w:cs="Calibri"/>
                <w:b/>
              </w:rPr>
              <w:t>Signatures</w:t>
            </w:r>
          </w:p>
        </w:tc>
      </w:tr>
      <w:tr w:rsidR="001F17B6" w:rsidRPr="004D3C4B" w14:paraId="6BA95D3B" w14:textId="77777777" w:rsidTr="002357AD">
        <w:trPr>
          <w:trHeight w:val="1"/>
        </w:trPr>
        <w:tc>
          <w:tcPr>
            <w:tcW w:w="3894"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A9D2DB5" w14:textId="77777777" w:rsidR="001F17B6" w:rsidRPr="004D3C4B" w:rsidRDefault="001F17B6" w:rsidP="001F17B6">
            <w:pPr>
              <w:spacing w:after="240" w:line="240" w:lineRule="auto"/>
              <w:rPr>
                <w:rFonts w:ascii="Times" w:eastAsia="Calibri" w:hAnsi="Times" w:cs="Calibri"/>
              </w:rPr>
            </w:pPr>
            <w:r w:rsidRPr="004D3C4B">
              <w:rPr>
                <w:rFonts w:ascii="Times" w:eastAsia="Calibri" w:hAnsi="Times" w:cs="Calibri"/>
                <w:b/>
              </w:rPr>
              <w:t xml:space="preserve">Signature:  </w:t>
            </w:r>
            <w:r w:rsidRPr="004D3C4B">
              <w:rPr>
                <w:rFonts w:ascii="Times" w:eastAsia="Calibri" w:hAnsi="Times" w:cs="Calibri"/>
              </w:rPr>
              <w:t>print name below</w:t>
            </w:r>
          </w:p>
          <w:p w14:paraId="6AEF2F60" w14:textId="77777777" w:rsidR="001F17B6" w:rsidRPr="004D3C4B" w:rsidRDefault="001F17B6" w:rsidP="001F17B6">
            <w:pPr>
              <w:spacing w:after="240" w:line="240" w:lineRule="auto"/>
              <w:rPr>
                <w:rFonts w:ascii="Times" w:eastAsia="Calibri" w:hAnsi="Times" w:cs="Calibri"/>
              </w:rPr>
            </w:pPr>
          </w:p>
        </w:tc>
        <w:tc>
          <w:tcPr>
            <w:tcW w:w="1610"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4F95FAC" w14:textId="77777777" w:rsidR="001F17B6" w:rsidRPr="004D3C4B" w:rsidRDefault="001F17B6" w:rsidP="001F17B6">
            <w:pPr>
              <w:spacing w:after="240" w:line="240" w:lineRule="auto"/>
              <w:rPr>
                <w:rFonts w:ascii="Times" w:eastAsia="Calibri" w:hAnsi="Times" w:cs="Calibri"/>
              </w:rPr>
            </w:pPr>
            <w:r w:rsidRPr="004D3C4B">
              <w:rPr>
                <w:rFonts w:ascii="Times" w:eastAsia="Calibri" w:hAnsi="Times" w:cs="Calibri"/>
                <w:b/>
              </w:rPr>
              <w:t>Agreed by Government</w:t>
            </w:r>
          </w:p>
        </w:tc>
        <w:tc>
          <w:tcPr>
            <w:tcW w:w="3408"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DD8359C" w14:textId="77777777" w:rsidR="001F17B6" w:rsidRPr="004D3C4B" w:rsidRDefault="001F17B6" w:rsidP="001F17B6">
            <w:pPr>
              <w:spacing w:after="240" w:line="240" w:lineRule="auto"/>
              <w:rPr>
                <w:rFonts w:ascii="Times" w:eastAsia="Calibri" w:hAnsi="Times" w:cs="Calibri"/>
                <w:b/>
              </w:rPr>
            </w:pPr>
            <w:r w:rsidRPr="004D3C4B">
              <w:rPr>
                <w:rFonts w:ascii="Times" w:eastAsia="Calibri" w:hAnsi="Times" w:cs="Calibri"/>
                <w:b/>
              </w:rPr>
              <w:t>Date/Month/Year:</w:t>
            </w:r>
          </w:p>
          <w:p w14:paraId="0A8D5959" w14:textId="77777777" w:rsidR="001F17B6" w:rsidRPr="004D3C4B" w:rsidRDefault="001F17B6" w:rsidP="001F17B6">
            <w:pPr>
              <w:spacing w:after="240" w:line="240" w:lineRule="auto"/>
              <w:rPr>
                <w:rFonts w:ascii="Times" w:eastAsia="Calibri" w:hAnsi="Times" w:cs="Calibri"/>
              </w:rPr>
            </w:pPr>
          </w:p>
        </w:tc>
      </w:tr>
      <w:tr w:rsidR="001F17B6" w:rsidRPr="004D3C4B" w14:paraId="6FDD8E95" w14:textId="77777777" w:rsidTr="002357AD">
        <w:trPr>
          <w:trHeight w:val="1"/>
        </w:trPr>
        <w:tc>
          <w:tcPr>
            <w:tcW w:w="3894"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B6A9F96" w14:textId="77777777" w:rsidR="001F17B6" w:rsidRPr="004D3C4B" w:rsidRDefault="001F17B6" w:rsidP="001F17B6">
            <w:pPr>
              <w:spacing w:after="240" w:line="240" w:lineRule="auto"/>
              <w:rPr>
                <w:rFonts w:ascii="Times" w:eastAsia="Calibri" w:hAnsi="Times" w:cs="Calibri"/>
              </w:rPr>
            </w:pPr>
            <w:r w:rsidRPr="004D3C4B">
              <w:rPr>
                <w:rFonts w:ascii="Times" w:eastAsia="Calibri" w:hAnsi="Times" w:cs="Calibri"/>
                <w:b/>
              </w:rPr>
              <w:t xml:space="preserve">Signature:  </w:t>
            </w:r>
            <w:r w:rsidRPr="004D3C4B">
              <w:rPr>
                <w:rFonts w:ascii="Times" w:eastAsia="Calibri" w:hAnsi="Times" w:cs="Calibri"/>
              </w:rPr>
              <w:t>print name below</w:t>
            </w:r>
          </w:p>
          <w:p w14:paraId="247920C6" w14:textId="77777777" w:rsidR="001F17B6" w:rsidRPr="004D3C4B" w:rsidRDefault="001F17B6" w:rsidP="001F17B6">
            <w:pPr>
              <w:spacing w:after="240" w:line="240" w:lineRule="auto"/>
              <w:rPr>
                <w:rFonts w:ascii="Times" w:eastAsia="Calibri" w:hAnsi="Times" w:cs="Calibri"/>
              </w:rPr>
            </w:pPr>
          </w:p>
        </w:tc>
        <w:tc>
          <w:tcPr>
            <w:tcW w:w="1610"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5EB1941" w14:textId="77777777" w:rsidR="001F17B6" w:rsidRPr="004D3C4B" w:rsidRDefault="001F17B6" w:rsidP="001F17B6">
            <w:pPr>
              <w:spacing w:after="240" w:line="240" w:lineRule="auto"/>
              <w:rPr>
                <w:rFonts w:ascii="Times" w:eastAsia="Calibri" w:hAnsi="Times" w:cs="Calibri"/>
              </w:rPr>
            </w:pPr>
            <w:r w:rsidRPr="004D3C4B">
              <w:rPr>
                <w:rFonts w:ascii="Times" w:eastAsia="Calibri" w:hAnsi="Times" w:cs="Calibri"/>
                <w:b/>
              </w:rPr>
              <w:t>Agreed by Implementing Partner</w:t>
            </w:r>
          </w:p>
        </w:tc>
        <w:tc>
          <w:tcPr>
            <w:tcW w:w="3408"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734BDD6" w14:textId="77777777" w:rsidR="001F17B6" w:rsidRPr="004D3C4B" w:rsidRDefault="001F17B6" w:rsidP="001F17B6">
            <w:pPr>
              <w:spacing w:after="240" w:line="240" w:lineRule="auto"/>
              <w:rPr>
                <w:rFonts w:ascii="Times" w:eastAsia="Calibri" w:hAnsi="Times" w:cs="Calibri"/>
                <w:b/>
              </w:rPr>
            </w:pPr>
            <w:r w:rsidRPr="004D3C4B">
              <w:rPr>
                <w:rFonts w:ascii="Times" w:eastAsia="Calibri" w:hAnsi="Times" w:cs="Calibri"/>
                <w:b/>
              </w:rPr>
              <w:t>Date/Month/Year:</w:t>
            </w:r>
          </w:p>
          <w:p w14:paraId="7D6391CE" w14:textId="77777777" w:rsidR="001F17B6" w:rsidRPr="004D3C4B" w:rsidRDefault="001F17B6" w:rsidP="001F17B6">
            <w:pPr>
              <w:spacing w:after="240" w:line="240" w:lineRule="auto"/>
              <w:rPr>
                <w:rFonts w:ascii="Times" w:eastAsia="Calibri" w:hAnsi="Times" w:cs="Calibri"/>
              </w:rPr>
            </w:pPr>
          </w:p>
        </w:tc>
      </w:tr>
      <w:tr w:rsidR="001F17B6" w:rsidRPr="004D3C4B" w14:paraId="009BFCA8" w14:textId="77777777" w:rsidTr="002357AD">
        <w:trPr>
          <w:trHeight w:val="1"/>
        </w:trPr>
        <w:tc>
          <w:tcPr>
            <w:tcW w:w="3894"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1B3E8FC" w14:textId="77777777" w:rsidR="001F17B6" w:rsidRPr="004D3C4B" w:rsidRDefault="001F17B6" w:rsidP="001F17B6">
            <w:pPr>
              <w:spacing w:after="240" w:line="240" w:lineRule="auto"/>
              <w:rPr>
                <w:rFonts w:ascii="Times" w:eastAsia="Calibri" w:hAnsi="Times" w:cs="Calibri"/>
              </w:rPr>
            </w:pPr>
            <w:r w:rsidRPr="004D3C4B">
              <w:rPr>
                <w:rFonts w:ascii="Times" w:eastAsia="Calibri" w:hAnsi="Times" w:cs="Calibri"/>
                <w:b/>
              </w:rPr>
              <w:t xml:space="preserve">Signature:  </w:t>
            </w:r>
            <w:r w:rsidRPr="004D3C4B">
              <w:rPr>
                <w:rFonts w:ascii="Times" w:eastAsia="Calibri" w:hAnsi="Times" w:cs="Calibri"/>
              </w:rPr>
              <w:t>print name below</w:t>
            </w:r>
          </w:p>
          <w:p w14:paraId="0DFDD2F5" w14:textId="77777777" w:rsidR="001F17B6" w:rsidRPr="004D3C4B" w:rsidRDefault="001F17B6" w:rsidP="001F17B6">
            <w:pPr>
              <w:spacing w:after="240" w:line="240" w:lineRule="auto"/>
              <w:rPr>
                <w:rFonts w:ascii="Times" w:eastAsia="Calibri" w:hAnsi="Times" w:cs="Calibri"/>
              </w:rPr>
            </w:pPr>
          </w:p>
        </w:tc>
        <w:tc>
          <w:tcPr>
            <w:tcW w:w="1610"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D92B873" w14:textId="77777777" w:rsidR="001F17B6" w:rsidRPr="004D3C4B" w:rsidRDefault="001F17B6" w:rsidP="001F17B6">
            <w:pPr>
              <w:spacing w:after="240" w:line="240" w:lineRule="auto"/>
              <w:rPr>
                <w:rFonts w:ascii="Times" w:eastAsia="Calibri" w:hAnsi="Times" w:cs="Calibri"/>
              </w:rPr>
            </w:pPr>
            <w:r w:rsidRPr="004D3C4B">
              <w:rPr>
                <w:rFonts w:ascii="Times" w:eastAsia="Calibri" w:hAnsi="Times" w:cs="Calibri"/>
                <w:b/>
              </w:rPr>
              <w:t>Agreed by UNDP</w:t>
            </w:r>
          </w:p>
        </w:tc>
        <w:tc>
          <w:tcPr>
            <w:tcW w:w="3408"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0BAFD80" w14:textId="77777777" w:rsidR="001F17B6" w:rsidRPr="004D3C4B" w:rsidRDefault="001F17B6" w:rsidP="001F17B6">
            <w:pPr>
              <w:spacing w:after="240" w:line="240" w:lineRule="auto"/>
              <w:rPr>
                <w:rFonts w:ascii="Times" w:eastAsia="Calibri" w:hAnsi="Times" w:cs="Calibri"/>
              </w:rPr>
            </w:pPr>
            <w:r w:rsidRPr="004D3C4B">
              <w:rPr>
                <w:rFonts w:ascii="Times" w:eastAsia="Calibri" w:hAnsi="Times" w:cs="Calibri"/>
                <w:b/>
              </w:rPr>
              <w:t>Date/Month/Year:</w:t>
            </w:r>
          </w:p>
        </w:tc>
      </w:tr>
    </w:tbl>
    <w:p w14:paraId="7B3874BF" w14:textId="77777777" w:rsidR="0096116B" w:rsidRDefault="0096116B" w:rsidP="00FC3125">
      <w:pPr>
        <w:keepNext/>
        <w:keepLines/>
        <w:tabs>
          <w:tab w:val="left" w:pos="1350"/>
        </w:tabs>
        <w:spacing w:after="240" w:line="240" w:lineRule="auto"/>
        <w:ind w:left="1350"/>
        <w:rPr>
          <w:rFonts w:ascii="Times" w:eastAsia="Calibri" w:hAnsi="Times" w:cs="Calibri"/>
        </w:rPr>
      </w:pPr>
    </w:p>
    <w:sdt>
      <w:sdtPr>
        <w:id w:val="1625043594"/>
        <w:docPartObj>
          <w:docPartGallery w:val="Table of Contents"/>
          <w:docPartUnique/>
        </w:docPartObj>
      </w:sdtPr>
      <w:sdtEndPr>
        <w:rPr>
          <w:b/>
          <w:bCs/>
          <w:noProof/>
        </w:rPr>
      </w:sdtEndPr>
      <w:sdtContent>
        <w:p w14:paraId="1E7D4475" w14:textId="77777777" w:rsidR="0047160E" w:rsidRPr="001B4442" w:rsidRDefault="0047160E" w:rsidP="00507627">
          <w:pPr>
            <w:spacing w:after="0" w:line="240" w:lineRule="auto"/>
            <w:rPr>
              <w:rFonts w:ascii="Times New Roman" w:hAnsi="Times New Roman"/>
            </w:rPr>
          </w:pPr>
          <w:r w:rsidRPr="001B4442">
            <w:rPr>
              <w:rFonts w:ascii="Times New Roman" w:hAnsi="Times New Roman"/>
            </w:rPr>
            <w:t>Contents</w:t>
          </w:r>
        </w:p>
        <w:p w14:paraId="46B80C87" w14:textId="77777777" w:rsidR="0047160E" w:rsidRPr="001B4442" w:rsidRDefault="0047160E">
          <w:pPr>
            <w:pStyle w:val="TOC1"/>
            <w:rPr>
              <w:rFonts w:ascii="Times New Roman" w:eastAsiaTheme="minorEastAsia" w:hAnsi="Times New Roman"/>
              <w:noProof/>
            </w:rPr>
          </w:pPr>
          <w:r w:rsidRPr="001B4442">
            <w:rPr>
              <w:rFonts w:ascii="Times New Roman" w:hAnsi="Times New Roman"/>
            </w:rPr>
            <w:fldChar w:fldCharType="begin"/>
          </w:r>
          <w:r w:rsidRPr="001B4442">
            <w:rPr>
              <w:rFonts w:ascii="Times New Roman" w:hAnsi="Times New Roman"/>
            </w:rPr>
            <w:instrText xml:space="preserve"> TOC \o "1-3" \h \z \u </w:instrText>
          </w:r>
          <w:r w:rsidRPr="001B4442">
            <w:rPr>
              <w:rFonts w:ascii="Times New Roman" w:hAnsi="Times New Roman"/>
            </w:rPr>
            <w:fldChar w:fldCharType="separate"/>
          </w:r>
          <w:hyperlink w:anchor="_Toc467666909" w:history="1">
            <w:r w:rsidRPr="001B4442">
              <w:rPr>
                <w:rStyle w:val="Hyperlink"/>
                <w:rFonts w:ascii="Times New Roman" w:hAnsi="Times New Roman"/>
                <w:noProof/>
              </w:rPr>
              <w:t>II.</w:t>
            </w:r>
            <w:r w:rsidRPr="001B4442">
              <w:rPr>
                <w:rFonts w:ascii="Times New Roman" w:eastAsiaTheme="minorEastAsia" w:hAnsi="Times New Roman"/>
                <w:noProof/>
              </w:rPr>
              <w:tab/>
            </w:r>
            <w:r w:rsidRPr="001B4442">
              <w:rPr>
                <w:rStyle w:val="Hyperlink"/>
                <w:rFonts w:ascii="Times New Roman" w:hAnsi="Times New Roman"/>
                <w:noProof/>
              </w:rPr>
              <w:t>Development Challenge</w:t>
            </w:r>
            <w:r w:rsidRPr="001B4442">
              <w:rPr>
                <w:rFonts w:ascii="Times New Roman" w:hAnsi="Times New Roman"/>
                <w:noProof/>
                <w:webHidden/>
              </w:rPr>
              <w:tab/>
            </w:r>
            <w:r w:rsidRPr="001B4442">
              <w:rPr>
                <w:rFonts w:ascii="Times New Roman" w:hAnsi="Times New Roman"/>
                <w:noProof/>
                <w:webHidden/>
              </w:rPr>
              <w:fldChar w:fldCharType="begin"/>
            </w:r>
            <w:r w:rsidRPr="001B4442">
              <w:rPr>
                <w:rFonts w:ascii="Times New Roman" w:hAnsi="Times New Roman"/>
                <w:noProof/>
                <w:webHidden/>
              </w:rPr>
              <w:instrText xml:space="preserve"> PAGEREF _Toc467666909 \h </w:instrText>
            </w:r>
            <w:r w:rsidRPr="001B4442">
              <w:rPr>
                <w:rFonts w:ascii="Times New Roman" w:hAnsi="Times New Roman"/>
                <w:noProof/>
                <w:webHidden/>
              </w:rPr>
            </w:r>
            <w:r w:rsidRPr="001B4442">
              <w:rPr>
                <w:rFonts w:ascii="Times New Roman" w:hAnsi="Times New Roman"/>
                <w:noProof/>
                <w:webHidden/>
              </w:rPr>
              <w:fldChar w:fldCharType="separate"/>
            </w:r>
            <w:r w:rsidR="001B4442">
              <w:rPr>
                <w:rFonts w:ascii="Times New Roman" w:hAnsi="Times New Roman"/>
                <w:noProof/>
                <w:webHidden/>
              </w:rPr>
              <w:t>6</w:t>
            </w:r>
            <w:r w:rsidRPr="001B4442">
              <w:rPr>
                <w:rFonts w:ascii="Times New Roman" w:hAnsi="Times New Roman"/>
                <w:noProof/>
                <w:webHidden/>
              </w:rPr>
              <w:fldChar w:fldCharType="end"/>
            </w:r>
          </w:hyperlink>
        </w:p>
        <w:p w14:paraId="1DC57096" w14:textId="77777777" w:rsidR="0047160E" w:rsidRPr="001B4442" w:rsidRDefault="003B042C">
          <w:pPr>
            <w:pStyle w:val="TOC1"/>
            <w:rPr>
              <w:rFonts w:ascii="Times New Roman" w:eastAsiaTheme="minorEastAsia" w:hAnsi="Times New Roman"/>
              <w:noProof/>
            </w:rPr>
          </w:pPr>
          <w:hyperlink w:anchor="_Toc467666910" w:history="1">
            <w:r w:rsidR="0047160E" w:rsidRPr="001B4442">
              <w:rPr>
                <w:rStyle w:val="Hyperlink"/>
                <w:rFonts w:ascii="Times New Roman" w:hAnsi="Times New Roman"/>
                <w:noProof/>
              </w:rPr>
              <w:t>III.</w:t>
            </w:r>
            <w:r w:rsidR="0047160E" w:rsidRPr="001B4442">
              <w:rPr>
                <w:rFonts w:ascii="Times New Roman" w:eastAsiaTheme="minorEastAsia" w:hAnsi="Times New Roman"/>
                <w:noProof/>
              </w:rPr>
              <w:tab/>
            </w:r>
            <w:r w:rsidR="0047160E" w:rsidRPr="001B4442">
              <w:rPr>
                <w:rStyle w:val="Hyperlink"/>
                <w:rFonts w:ascii="Times New Roman" w:hAnsi="Times New Roman"/>
                <w:noProof/>
              </w:rPr>
              <w:t>Strategy</w:t>
            </w:r>
            <w:r w:rsidR="0047160E" w:rsidRPr="001B4442">
              <w:rPr>
                <w:rFonts w:ascii="Times New Roman" w:hAnsi="Times New Roman"/>
                <w:noProof/>
                <w:webHidden/>
              </w:rPr>
              <w:tab/>
            </w:r>
            <w:r w:rsidR="0047160E" w:rsidRPr="001B4442">
              <w:rPr>
                <w:rFonts w:ascii="Times New Roman" w:hAnsi="Times New Roman"/>
                <w:noProof/>
                <w:webHidden/>
              </w:rPr>
              <w:fldChar w:fldCharType="begin"/>
            </w:r>
            <w:r w:rsidR="0047160E" w:rsidRPr="001B4442">
              <w:rPr>
                <w:rFonts w:ascii="Times New Roman" w:hAnsi="Times New Roman"/>
                <w:noProof/>
                <w:webHidden/>
              </w:rPr>
              <w:instrText xml:space="preserve"> PAGEREF _Toc467666910 \h </w:instrText>
            </w:r>
            <w:r w:rsidR="0047160E" w:rsidRPr="001B4442">
              <w:rPr>
                <w:rFonts w:ascii="Times New Roman" w:hAnsi="Times New Roman"/>
                <w:noProof/>
                <w:webHidden/>
              </w:rPr>
            </w:r>
            <w:r w:rsidR="0047160E" w:rsidRPr="001B4442">
              <w:rPr>
                <w:rFonts w:ascii="Times New Roman" w:hAnsi="Times New Roman"/>
                <w:noProof/>
                <w:webHidden/>
              </w:rPr>
              <w:fldChar w:fldCharType="separate"/>
            </w:r>
            <w:r w:rsidR="001B4442">
              <w:rPr>
                <w:rFonts w:ascii="Times New Roman" w:hAnsi="Times New Roman"/>
                <w:noProof/>
                <w:webHidden/>
              </w:rPr>
              <w:t>12</w:t>
            </w:r>
            <w:r w:rsidR="0047160E" w:rsidRPr="001B4442">
              <w:rPr>
                <w:rFonts w:ascii="Times New Roman" w:hAnsi="Times New Roman"/>
                <w:noProof/>
                <w:webHidden/>
              </w:rPr>
              <w:fldChar w:fldCharType="end"/>
            </w:r>
          </w:hyperlink>
        </w:p>
        <w:p w14:paraId="3A7CE04B" w14:textId="77777777" w:rsidR="0047160E" w:rsidRPr="001B4442" w:rsidRDefault="003B042C">
          <w:pPr>
            <w:pStyle w:val="TOC1"/>
            <w:rPr>
              <w:rFonts w:ascii="Times New Roman" w:eastAsiaTheme="minorEastAsia" w:hAnsi="Times New Roman"/>
              <w:noProof/>
            </w:rPr>
          </w:pPr>
          <w:hyperlink w:anchor="_Toc467666912" w:history="1">
            <w:r w:rsidR="0047160E" w:rsidRPr="001B4442">
              <w:rPr>
                <w:rStyle w:val="Hyperlink"/>
                <w:rFonts w:ascii="Times New Roman" w:hAnsi="Times New Roman"/>
                <w:noProof/>
              </w:rPr>
              <w:t>IV.</w:t>
            </w:r>
            <w:r w:rsidR="0047160E" w:rsidRPr="001B4442">
              <w:rPr>
                <w:rFonts w:ascii="Times New Roman" w:eastAsiaTheme="minorEastAsia" w:hAnsi="Times New Roman"/>
                <w:noProof/>
              </w:rPr>
              <w:tab/>
            </w:r>
            <w:r w:rsidR="0047160E" w:rsidRPr="001B4442">
              <w:rPr>
                <w:rStyle w:val="Hyperlink"/>
                <w:rFonts w:ascii="Times New Roman" w:hAnsi="Times New Roman"/>
                <w:noProof/>
              </w:rPr>
              <w:t>Results and Partnerships</w:t>
            </w:r>
            <w:r w:rsidR="0047160E" w:rsidRPr="001B4442">
              <w:rPr>
                <w:rFonts w:ascii="Times New Roman" w:hAnsi="Times New Roman"/>
                <w:noProof/>
                <w:webHidden/>
              </w:rPr>
              <w:tab/>
            </w:r>
            <w:r w:rsidR="0047160E" w:rsidRPr="001B4442">
              <w:rPr>
                <w:rFonts w:ascii="Times New Roman" w:hAnsi="Times New Roman"/>
                <w:noProof/>
                <w:webHidden/>
              </w:rPr>
              <w:fldChar w:fldCharType="begin"/>
            </w:r>
            <w:r w:rsidR="0047160E" w:rsidRPr="001B4442">
              <w:rPr>
                <w:rFonts w:ascii="Times New Roman" w:hAnsi="Times New Roman"/>
                <w:noProof/>
                <w:webHidden/>
              </w:rPr>
              <w:instrText xml:space="preserve"> PAGEREF _Toc467666912 \h </w:instrText>
            </w:r>
            <w:r w:rsidR="0047160E" w:rsidRPr="001B4442">
              <w:rPr>
                <w:rFonts w:ascii="Times New Roman" w:hAnsi="Times New Roman"/>
                <w:noProof/>
                <w:webHidden/>
              </w:rPr>
            </w:r>
            <w:r w:rsidR="0047160E" w:rsidRPr="001B4442">
              <w:rPr>
                <w:rFonts w:ascii="Times New Roman" w:hAnsi="Times New Roman"/>
                <w:noProof/>
                <w:webHidden/>
              </w:rPr>
              <w:fldChar w:fldCharType="separate"/>
            </w:r>
            <w:r w:rsidR="001B4442">
              <w:rPr>
                <w:rFonts w:ascii="Times New Roman" w:hAnsi="Times New Roman"/>
                <w:noProof/>
                <w:webHidden/>
              </w:rPr>
              <w:t>18</w:t>
            </w:r>
            <w:r w:rsidR="0047160E" w:rsidRPr="001B4442">
              <w:rPr>
                <w:rFonts w:ascii="Times New Roman" w:hAnsi="Times New Roman"/>
                <w:noProof/>
                <w:webHidden/>
              </w:rPr>
              <w:fldChar w:fldCharType="end"/>
            </w:r>
          </w:hyperlink>
        </w:p>
        <w:p w14:paraId="63B560C1" w14:textId="77777777" w:rsidR="0047160E" w:rsidRPr="001B4442" w:rsidRDefault="003B042C">
          <w:pPr>
            <w:pStyle w:val="TOC1"/>
            <w:rPr>
              <w:rFonts w:ascii="Times New Roman" w:eastAsiaTheme="minorEastAsia" w:hAnsi="Times New Roman"/>
              <w:noProof/>
            </w:rPr>
          </w:pPr>
          <w:hyperlink w:anchor="_Toc467666920" w:history="1">
            <w:r w:rsidR="0047160E" w:rsidRPr="001B4442">
              <w:rPr>
                <w:rStyle w:val="Hyperlink"/>
                <w:rFonts w:ascii="Times New Roman" w:hAnsi="Times New Roman"/>
                <w:noProof/>
              </w:rPr>
              <w:t>V.</w:t>
            </w:r>
            <w:r w:rsidR="0047160E" w:rsidRPr="001B4442">
              <w:rPr>
                <w:rFonts w:ascii="Times New Roman" w:eastAsiaTheme="minorEastAsia" w:hAnsi="Times New Roman"/>
                <w:noProof/>
              </w:rPr>
              <w:tab/>
            </w:r>
            <w:r w:rsidR="0047160E" w:rsidRPr="001B4442">
              <w:rPr>
                <w:rStyle w:val="Hyperlink"/>
                <w:rFonts w:ascii="Times New Roman" w:hAnsi="Times New Roman"/>
                <w:noProof/>
              </w:rPr>
              <w:t>Feasibility</w:t>
            </w:r>
            <w:r w:rsidR="0047160E" w:rsidRPr="001B4442">
              <w:rPr>
                <w:rFonts w:ascii="Times New Roman" w:hAnsi="Times New Roman"/>
                <w:noProof/>
                <w:webHidden/>
              </w:rPr>
              <w:tab/>
            </w:r>
            <w:r w:rsidR="0047160E" w:rsidRPr="001B4442">
              <w:rPr>
                <w:rFonts w:ascii="Times New Roman" w:hAnsi="Times New Roman"/>
                <w:noProof/>
                <w:webHidden/>
              </w:rPr>
              <w:fldChar w:fldCharType="begin"/>
            </w:r>
            <w:r w:rsidR="0047160E" w:rsidRPr="001B4442">
              <w:rPr>
                <w:rFonts w:ascii="Times New Roman" w:hAnsi="Times New Roman"/>
                <w:noProof/>
                <w:webHidden/>
              </w:rPr>
              <w:instrText xml:space="preserve"> PAGEREF _Toc467666920 \h </w:instrText>
            </w:r>
            <w:r w:rsidR="0047160E" w:rsidRPr="001B4442">
              <w:rPr>
                <w:rFonts w:ascii="Times New Roman" w:hAnsi="Times New Roman"/>
                <w:noProof/>
                <w:webHidden/>
              </w:rPr>
            </w:r>
            <w:r w:rsidR="0047160E" w:rsidRPr="001B4442">
              <w:rPr>
                <w:rFonts w:ascii="Times New Roman" w:hAnsi="Times New Roman"/>
                <w:noProof/>
                <w:webHidden/>
              </w:rPr>
              <w:fldChar w:fldCharType="separate"/>
            </w:r>
            <w:r w:rsidR="001B4442">
              <w:rPr>
                <w:rFonts w:ascii="Times New Roman" w:hAnsi="Times New Roman"/>
                <w:noProof/>
                <w:webHidden/>
              </w:rPr>
              <w:t>31</w:t>
            </w:r>
            <w:r w:rsidR="0047160E" w:rsidRPr="001B4442">
              <w:rPr>
                <w:rFonts w:ascii="Times New Roman" w:hAnsi="Times New Roman"/>
                <w:noProof/>
                <w:webHidden/>
              </w:rPr>
              <w:fldChar w:fldCharType="end"/>
            </w:r>
          </w:hyperlink>
        </w:p>
        <w:p w14:paraId="404DBF34" w14:textId="77777777" w:rsidR="0047160E" w:rsidRPr="001B4442" w:rsidRDefault="003B042C">
          <w:pPr>
            <w:pStyle w:val="TOC1"/>
            <w:rPr>
              <w:rFonts w:ascii="Times New Roman" w:eastAsiaTheme="minorEastAsia" w:hAnsi="Times New Roman"/>
              <w:noProof/>
            </w:rPr>
          </w:pPr>
          <w:hyperlink w:anchor="_Toc467666925" w:history="1">
            <w:r w:rsidR="0047160E" w:rsidRPr="001B4442">
              <w:rPr>
                <w:rStyle w:val="Hyperlink"/>
                <w:rFonts w:ascii="Times New Roman" w:hAnsi="Times New Roman"/>
                <w:noProof/>
              </w:rPr>
              <w:t>VI.</w:t>
            </w:r>
            <w:r w:rsidR="0047160E" w:rsidRPr="001B4442">
              <w:rPr>
                <w:rFonts w:ascii="Times New Roman" w:eastAsiaTheme="minorEastAsia" w:hAnsi="Times New Roman"/>
                <w:noProof/>
              </w:rPr>
              <w:tab/>
            </w:r>
            <w:r w:rsidR="0047160E" w:rsidRPr="001B4442">
              <w:rPr>
                <w:rStyle w:val="Hyperlink"/>
                <w:rFonts w:ascii="Times New Roman" w:hAnsi="Times New Roman"/>
                <w:noProof/>
              </w:rPr>
              <w:t>Project Results Framework</w:t>
            </w:r>
            <w:r w:rsidR="0047160E" w:rsidRPr="001B4442">
              <w:rPr>
                <w:rFonts w:ascii="Times New Roman" w:hAnsi="Times New Roman"/>
                <w:noProof/>
                <w:webHidden/>
              </w:rPr>
              <w:tab/>
            </w:r>
            <w:r w:rsidR="0047160E" w:rsidRPr="001B4442">
              <w:rPr>
                <w:rFonts w:ascii="Times New Roman" w:hAnsi="Times New Roman"/>
                <w:noProof/>
                <w:webHidden/>
              </w:rPr>
              <w:fldChar w:fldCharType="begin"/>
            </w:r>
            <w:r w:rsidR="0047160E" w:rsidRPr="001B4442">
              <w:rPr>
                <w:rFonts w:ascii="Times New Roman" w:hAnsi="Times New Roman"/>
                <w:noProof/>
                <w:webHidden/>
              </w:rPr>
              <w:instrText xml:space="preserve"> PAGEREF _Toc467666925 \h </w:instrText>
            </w:r>
            <w:r w:rsidR="0047160E" w:rsidRPr="001B4442">
              <w:rPr>
                <w:rFonts w:ascii="Times New Roman" w:hAnsi="Times New Roman"/>
                <w:noProof/>
                <w:webHidden/>
              </w:rPr>
            </w:r>
            <w:r w:rsidR="0047160E" w:rsidRPr="001B4442">
              <w:rPr>
                <w:rFonts w:ascii="Times New Roman" w:hAnsi="Times New Roman"/>
                <w:noProof/>
                <w:webHidden/>
              </w:rPr>
              <w:fldChar w:fldCharType="separate"/>
            </w:r>
            <w:r w:rsidR="001B4442">
              <w:rPr>
                <w:rFonts w:ascii="Times New Roman" w:hAnsi="Times New Roman"/>
                <w:noProof/>
                <w:webHidden/>
              </w:rPr>
              <w:t>37</w:t>
            </w:r>
            <w:r w:rsidR="0047160E" w:rsidRPr="001B4442">
              <w:rPr>
                <w:rFonts w:ascii="Times New Roman" w:hAnsi="Times New Roman"/>
                <w:noProof/>
                <w:webHidden/>
              </w:rPr>
              <w:fldChar w:fldCharType="end"/>
            </w:r>
          </w:hyperlink>
        </w:p>
        <w:p w14:paraId="01AD07BC" w14:textId="77777777" w:rsidR="0047160E" w:rsidRPr="001B4442" w:rsidRDefault="003B042C">
          <w:pPr>
            <w:pStyle w:val="TOC1"/>
            <w:tabs>
              <w:tab w:val="left" w:pos="660"/>
            </w:tabs>
            <w:rPr>
              <w:rFonts w:ascii="Times New Roman" w:eastAsiaTheme="minorEastAsia" w:hAnsi="Times New Roman"/>
              <w:noProof/>
            </w:rPr>
          </w:pPr>
          <w:hyperlink w:anchor="_Toc467666926" w:history="1">
            <w:r w:rsidR="0047160E" w:rsidRPr="001B4442">
              <w:rPr>
                <w:rStyle w:val="Hyperlink"/>
                <w:rFonts w:ascii="Times New Roman" w:hAnsi="Times New Roman"/>
                <w:noProof/>
              </w:rPr>
              <w:t>VII.</w:t>
            </w:r>
            <w:r w:rsidR="001B4442">
              <w:rPr>
                <w:rFonts w:eastAsiaTheme="minorEastAsia"/>
                <w:noProof/>
              </w:rPr>
              <w:t xml:space="preserve"> </w:t>
            </w:r>
            <w:r w:rsidR="0047160E" w:rsidRPr="001B4442">
              <w:rPr>
                <w:rStyle w:val="Hyperlink"/>
                <w:rFonts w:ascii="Times New Roman" w:hAnsi="Times New Roman"/>
                <w:noProof/>
              </w:rPr>
              <w:t>Monitoring and Evaluation (M&amp;E) Plan</w:t>
            </w:r>
            <w:r w:rsidR="0047160E" w:rsidRPr="001B4442">
              <w:rPr>
                <w:rFonts w:ascii="Times New Roman" w:hAnsi="Times New Roman"/>
                <w:noProof/>
                <w:webHidden/>
              </w:rPr>
              <w:tab/>
            </w:r>
            <w:r w:rsidR="0047160E" w:rsidRPr="001B4442">
              <w:rPr>
                <w:rFonts w:ascii="Times New Roman" w:hAnsi="Times New Roman"/>
                <w:noProof/>
                <w:webHidden/>
              </w:rPr>
              <w:fldChar w:fldCharType="begin"/>
            </w:r>
            <w:r w:rsidR="0047160E" w:rsidRPr="001B4442">
              <w:rPr>
                <w:rFonts w:ascii="Times New Roman" w:hAnsi="Times New Roman"/>
                <w:noProof/>
                <w:webHidden/>
              </w:rPr>
              <w:instrText xml:space="preserve"> PAGEREF _Toc467666926 \h </w:instrText>
            </w:r>
            <w:r w:rsidR="0047160E" w:rsidRPr="001B4442">
              <w:rPr>
                <w:rFonts w:ascii="Times New Roman" w:hAnsi="Times New Roman"/>
                <w:noProof/>
                <w:webHidden/>
              </w:rPr>
            </w:r>
            <w:r w:rsidR="0047160E" w:rsidRPr="001B4442">
              <w:rPr>
                <w:rFonts w:ascii="Times New Roman" w:hAnsi="Times New Roman"/>
                <w:noProof/>
                <w:webHidden/>
              </w:rPr>
              <w:fldChar w:fldCharType="separate"/>
            </w:r>
            <w:r w:rsidR="001B4442">
              <w:rPr>
                <w:rFonts w:ascii="Times New Roman" w:hAnsi="Times New Roman"/>
                <w:noProof/>
                <w:webHidden/>
              </w:rPr>
              <w:t>42</w:t>
            </w:r>
            <w:r w:rsidR="0047160E" w:rsidRPr="001B4442">
              <w:rPr>
                <w:rFonts w:ascii="Times New Roman" w:hAnsi="Times New Roman"/>
                <w:noProof/>
                <w:webHidden/>
              </w:rPr>
              <w:fldChar w:fldCharType="end"/>
            </w:r>
          </w:hyperlink>
        </w:p>
        <w:p w14:paraId="660E629A" w14:textId="77777777" w:rsidR="0047160E" w:rsidRPr="001B4442" w:rsidRDefault="003B042C">
          <w:pPr>
            <w:pStyle w:val="TOC1"/>
            <w:rPr>
              <w:rFonts w:ascii="Times New Roman" w:eastAsiaTheme="minorEastAsia" w:hAnsi="Times New Roman"/>
              <w:noProof/>
            </w:rPr>
          </w:pPr>
          <w:hyperlink w:anchor="_Toc467666927" w:history="1">
            <w:r w:rsidR="0047160E" w:rsidRPr="001B4442">
              <w:rPr>
                <w:rStyle w:val="Hyperlink"/>
                <w:rFonts w:ascii="Times New Roman" w:hAnsi="Times New Roman"/>
                <w:noProof/>
              </w:rPr>
              <w:t>VIII.</w:t>
            </w:r>
            <w:r w:rsidR="001B4442">
              <w:rPr>
                <w:rStyle w:val="Hyperlink"/>
                <w:rFonts w:ascii="Times New Roman" w:hAnsi="Times New Roman"/>
                <w:noProof/>
              </w:rPr>
              <w:t xml:space="preserve">  </w:t>
            </w:r>
            <w:r w:rsidR="0047160E" w:rsidRPr="001B4442">
              <w:rPr>
                <w:rStyle w:val="Hyperlink"/>
                <w:rFonts w:ascii="Times New Roman" w:hAnsi="Times New Roman"/>
                <w:noProof/>
              </w:rPr>
              <w:t>Governance and Management Arrangements</w:t>
            </w:r>
            <w:r w:rsidR="0047160E" w:rsidRPr="001B4442">
              <w:rPr>
                <w:rFonts w:ascii="Times New Roman" w:hAnsi="Times New Roman"/>
                <w:noProof/>
                <w:webHidden/>
              </w:rPr>
              <w:tab/>
            </w:r>
            <w:r w:rsidR="0047160E" w:rsidRPr="001B4442">
              <w:rPr>
                <w:rFonts w:ascii="Times New Roman" w:hAnsi="Times New Roman"/>
                <w:noProof/>
                <w:webHidden/>
              </w:rPr>
              <w:fldChar w:fldCharType="begin"/>
            </w:r>
            <w:r w:rsidR="0047160E" w:rsidRPr="001B4442">
              <w:rPr>
                <w:rFonts w:ascii="Times New Roman" w:hAnsi="Times New Roman"/>
                <w:noProof/>
                <w:webHidden/>
              </w:rPr>
              <w:instrText xml:space="preserve"> PAGEREF _Toc467666927 \h </w:instrText>
            </w:r>
            <w:r w:rsidR="0047160E" w:rsidRPr="001B4442">
              <w:rPr>
                <w:rFonts w:ascii="Times New Roman" w:hAnsi="Times New Roman"/>
                <w:noProof/>
                <w:webHidden/>
              </w:rPr>
            </w:r>
            <w:r w:rsidR="0047160E" w:rsidRPr="001B4442">
              <w:rPr>
                <w:rFonts w:ascii="Times New Roman" w:hAnsi="Times New Roman"/>
                <w:noProof/>
                <w:webHidden/>
              </w:rPr>
              <w:fldChar w:fldCharType="separate"/>
            </w:r>
            <w:r w:rsidR="001B4442">
              <w:rPr>
                <w:rFonts w:ascii="Times New Roman" w:hAnsi="Times New Roman"/>
                <w:noProof/>
                <w:webHidden/>
              </w:rPr>
              <w:t>47</w:t>
            </w:r>
            <w:r w:rsidR="0047160E" w:rsidRPr="001B4442">
              <w:rPr>
                <w:rFonts w:ascii="Times New Roman" w:hAnsi="Times New Roman"/>
                <w:noProof/>
                <w:webHidden/>
              </w:rPr>
              <w:fldChar w:fldCharType="end"/>
            </w:r>
          </w:hyperlink>
        </w:p>
        <w:p w14:paraId="50E9ADB3" w14:textId="77777777" w:rsidR="0047160E" w:rsidRPr="001B4442" w:rsidRDefault="003B042C">
          <w:pPr>
            <w:pStyle w:val="TOC1"/>
            <w:rPr>
              <w:rFonts w:ascii="Times New Roman" w:eastAsiaTheme="minorEastAsia" w:hAnsi="Times New Roman"/>
              <w:noProof/>
            </w:rPr>
          </w:pPr>
          <w:hyperlink w:anchor="_Toc467666928" w:history="1">
            <w:r w:rsidR="0047160E" w:rsidRPr="001B4442">
              <w:rPr>
                <w:rStyle w:val="Hyperlink"/>
                <w:rFonts w:ascii="Times New Roman" w:hAnsi="Times New Roman"/>
                <w:noProof/>
              </w:rPr>
              <w:t>IX.</w:t>
            </w:r>
            <w:r w:rsidR="0047160E" w:rsidRPr="001B4442">
              <w:rPr>
                <w:rFonts w:ascii="Times New Roman" w:eastAsiaTheme="minorEastAsia" w:hAnsi="Times New Roman"/>
                <w:noProof/>
              </w:rPr>
              <w:tab/>
            </w:r>
            <w:r w:rsidR="0047160E" w:rsidRPr="001B4442">
              <w:rPr>
                <w:rStyle w:val="Hyperlink"/>
                <w:rFonts w:ascii="Times New Roman" w:hAnsi="Times New Roman"/>
                <w:noProof/>
              </w:rPr>
              <w:t>Financial Planning and Management</w:t>
            </w:r>
            <w:r w:rsidR="0047160E" w:rsidRPr="001B4442">
              <w:rPr>
                <w:rFonts w:ascii="Times New Roman" w:hAnsi="Times New Roman"/>
                <w:noProof/>
                <w:webHidden/>
              </w:rPr>
              <w:tab/>
            </w:r>
            <w:r w:rsidR="0047160E" w:rsidRPr="001B4442">
              <w:rPr>
                <w:rFonts w:ascii="Times New Roman" w:hAnsi="Times New Roman"/>
                <w:noProof/>
                <w:webHidden/>
              </w:rPr>
              <w:fldChar w:fldCharType="begin"/>
            </w:r>
            <w:r w:rsidR="0047160E" w:rsidRPr="001B4442">
              <w:rPr>
                <w:rFonts w:ascii="Times New Roman" w:hAnsi="Times New Roman"/>
                <w:noProof/>
                <w:webHidden/>
              </w:rPr>
              <w:instrText xml:space="preserve"> PAGEREF _Toc467666928 \h </w:instrText>
            </w:r>
            <w:r w:rsidR="0047160E" w:rsidRPr="001B4442">
              <w:rPr>
                <w:rFonts w:ascii="Times New Roman" w:hAnsi="Times New Roman"/>
                <w:noProof/>
                <w:webHidden/>
              </w:rPr>
            </w:r>
            <w:r w:rsidR="0047160E" w:rsidRPr="001B4442">
              <w:rPr>
                <w:rFonts w:ascii="Times New Roman" w:hAnsi="Times New Roman"/>
                <w:noProof/>
                <w:webHidden/>
              </w:rPr>
              <w:fldChar w:fldCharType="separate"/>
            </w:r>
            <w:r w:rsidR="001B4442">
              <w:rPr>
                <w:rFonts w:ascii="Times New Roman" w:hAnsi="Times New Roman"/>
                <w:noProof/>
                <w:webHidden/>
              </w:rPr>
              <w:t>49</w:t>
            </w:r>
            <w:r w:rsidR="0047160E" w:rsidRPr="001B4442">
              <w:rPr>
                <w:rFonts w:ascii="Times New Roman" w:hAnsi="Times New Roman"/>
                <w:noProof/>
                <w:webHidden/>
              </w:rPr>
              <w:fldChar w:fldCharType="end"/>
            </w:r>
          </w:hyperlink>
        </w:p>
        <w:p w14:paraId="2FB99142" w14:textId="77777777" w:rsidR="0047160E" w:rsidRPr="001B4442" w:rsidRDefault="003B042C">
          <w:pPr>
            <w:pStyle w:val="TOC1"/>
            <w:rPr>
              <w:rFonts w:ascii="Times New Roman" w:eastAsiaTheme="minorEastAsia" w:hAnsi="Times New Roman"/>
              <w:noProof/>
            </w:rPr>
          </w:pPr>
          <w:hyperlink w:anchor="_Toc467666929" w:history="1">
            <w:r w:rsidR="0047160E" w:rsidRPr="001B4442">
              <w:rPr>
                <w:rStyle w:val="Hyperlink"/>
                <w:rFonts w:ascii="Times New Roman" w:hAnsi="Times New Roman"/>
                <w:noProof/>
              </w:rPr>
              <w:t>X.</w:t>
            </w:r>
            <w:r w:rsidR="0047160E" w:rsidRPr="001B4442">
              <w:rPr>
                <w:rFonts w:ascii="Times New Roman" w:eastAsiaTheme="minorEastAsia" w:hAnsi="Times New Roman"/>
                <w:noProof/>
              </w:rPr>
              <w:tab/>
            </w:r>
            <w:r w:rsidR="0047160E" w:rsidRPr="001B4442">
              <w:rPr>
                <w:rStyle w:val="Hyperlink"/>
                <w:rFonts w:ascii="Times New Roman" w:hAnsi="Times New Roman"/>
                <w:noProof/>
              </w:rPr>
              <w:t>Total Budget (TBC) and Work Plan</w:t>
            </w:r>
            <w:r w:rsidR="0047160E" w:rsidRPr="001B4442">
              <w:rPr>
                <w:rFonts w:ascii="Times New Roman" w:hAnsi="Times New Roman"/>
                <w:noProof/>
                <w:webHidden/>
              </w:rPr>
              <w:tab/>
            </w:r>
            <w:r w:rsidR="0047160E" w:rsidRPr="001B4442">
              <w:rPr>
                <w:rFonts w:ascii="Times New Roman" w:hAnsi="Times New Roman"/>
                <w:noProof/>
                <w:webHidden/>
              </w:rPr>
              <w:fldChar w:fldCharType="begin"/>
            </w:r>
            <w:r w:rsidR="0047160E" w:rsidRPr="001B4442">
              <w:rPr>
                <w:rFonts w:ascii="Times New Roman" w:hAnsi="Times New Roman"/>
                <w:noProof/>
                <w:webHidden/>
              </w:rPr>
              <w:instrText xml:space="preserve"> PAGEREF _Toc467666929 \h </w:instrText>
            </w:r>
            <w:r w:rsidR="0047160E" w:rsidRPr="001B4442">
              <w:rPr>
                <w:rFonts w:ascii="Times New Roman" w:hAnsi="Times New Roman"/>
                <w:noProof/>
                <w:webHidden/>
              </w:rPr>
            </w:r>
            <w:r w:rsidR="0047160E" w:rsidRPr="001B4442">
              <w:rPr>
                <w:rFonts w:ascii="Times New Roman" w:hAnsi="Times New Roman"/>
                <w:noProof/>
                <w:webHidden/>
              </w:rPr>
              <w:fldChar w:fldCharType="separate"/>
            </w:r>
            <w:r w:rsidR="001B4442">
              <w:rPr>
                <w:rFonts w:ascii="Times New Roman" w:hAnsi="Times New Roman"/>
                <w:noProof/>
                <w:webHidden/>
              </w:rPr>
              <w:t>50</w:t>
            </w:r>
            <w:r w:rsidR="0047160E" w:rsidRPr="001B4442">
              <w:rPr>
                <w:rFonts w:ascii="Times New Roman" w:hAnsi="Times New Roman"/>
                <w:noProof/>
                <w:webHidden/>
              </w:rPr>
              <w:fldChar w:fldCharType="end"/>
            </w:r>
          </w:hyperlink>
        </w:p>
        <w:p w14:paraId="7D0653A9" w14:textId="77777777" w:rsidR="0047160E" w:rsidRPr="001B4442" w:rsidRDefault="003B042C">
          <w:pPr>
            <w:pStyle w:val="TOC1"/>
            <w:rPr>
              <w:rFonts w:ascii="Times New Roman" w:eastAsiaTheme="minorEastAsia" w:hAnsi="Times New Roman"/>
              <w:noProof/>
            </w:rPr>
          </w:pPr>
          <w:hyperlink w:anchor="_Toc467666930" w:history="1">
            <w:r w:rsidR="0047160E" w:rsidRPr="001B4442">
              <w:rPr>
                <w:rStyle w:val="Hyperlink"/>
                <w:rFonts w:ascii="Times New Roman" w:hAnsi="Times New Roman"/>
                <w:noProof/>
              </w:rPr>
              <w:t>XI.</w:t>
            </w:r>
            <w:r w:rsidR="0047160E" w:rsidRPr="001B4442">
              <w:rPr>
                <w:rFonts w:ascii="Times New Roman" w:eastAsiaTheme="minorEastAsia" w:hAnsi="Times New Roman"/>
                <w:noProof/>
              </w:rPr>
              <w:tab/>
            </w:r>
            <w:r w:rsidR="0047160E" w:rsidRPr="001B4442">
              <w:rPr>
                <w:rStyle w:val="Hyperlink"/>
                <w:rFonts w:ascii="Times New Roman" w:hAnsi="Times New Roman"/>
                <w:noProof/>
              </w:rPr>
              <w:t>Legal Context</w:t>
            </w:r>
            <w:r w:rsidR="0047160E" w:rsidRPr="001B4442">
              <w:rPr>
                <w:rFonts w:ascii="Times New Roman" w:hAnsi="Times New Roman"/>
                <w:noProof/>
                <w:webHidden/>
              </w:rPr>
              <w:tab/>
            </w:r>
            <w:r w:rsidR="0047160E" w:rsidRPr="001B4442">
              <w:rPr>
                <w:rFonts w:ascii="Times New Roman" w:hAnsi="Times New Roman"/>
                <w:noProof/>
                <w:webHidden/>
              </w:rPr>
              <w:fldChar w:fldCharType="begin"/>
            </w:r>
            <w:r w:rsidR="0047160E" w:rsidRPr="001B4442">
              <w:rPr>
                <w:rFonts w:ascii="Times New Roman" w:hAnsi="Times New Roman"/>
                <w:noProof/>
                <w:webHidden/>
              </w:rPr>
              <w:instrText xml:space="preserve"> PAGEREF _Toc467666930 \h </w:instrText>
            </w:r>
            <w:r w:rsidR="0047160E" w:rsidRPr="001B4442">
              <w:rPr>
                <w:rFonts w:ascii="Times New Roman" w:hAnsi="Times New Roman"/>
                <w:noProof/>
                <w:webHidden/>
              </w:rPr>
            </w:r>
            <w:r w:rsidR="0047160E" w:rsidRPr="001B4442">
              <w:rPr>
                <w:rFonts w:ascii="Times New Roman" w:hAnsi="Times New Roman"/>
                <w:noProof/>
                <w:webHidden/>
              </w:rPr>
              <w:fldChar w:fldCharType="separate"/>
            </w:r>
            <w:r w:rsidR="001B4442">
              <w:rPr>
                <w:rFonts w:ascii="Times New Roman" w:hAnsi="Times New Roman"/>
                <w:noProof/>
                <w:webHidden/>
              </w:rPr>
              <w:t>55</w:t>
            </w:r>
            <w:r w:rsidR="0047160E" w:rsidRPr="001B4442">
              <w:rPr>
                <w:rFonts w:ascii="Times New Roman" w:hAnsi="Times New Roman"/>
                <w:noProof/>
                <w:webHidden/>
              </w:rPr>
              <w:fldChar w:fldCharType="end"/>
            </w:r>
          </w:hyperlink>
        </w:p>
        <w:p w14:paraId="76C46D8E" w14:textId="77777777" w:rsidR="0047160E" w:rsidRPr="001B4442" w:rsidRDefault="003B042C">
          <w:pPr>
            <w:pStyle w:val="TOC1"/>
            <w:rPr>
              <w:rFonts w:ascii="Times New Roman" w:eastAsiaTheme="minorEastAsia" w:hAnsi="Times New Roman"/>
              <w:noProof/>
            </w:rPr>
          </w:pPr>
          <w:hyperlink w:anchor="_Toc467666931" w:history="1">
            <w:r w:rsidR="0047160E" w:rsidRPr="001B4442">
              <w:rPr>
                <w:rFonts w:ascii="Times New Roman" w:eastAsiaTheme="minorEastAsia" w:hAnsi="Times New Roman"/>
                <w:noProof/>
              </w:rPr>
              <w:t xml:space="preserve">XII. </w:t>
            </w:r>
            <w:r w:rsidR="0047160E" w:rsidRPr="001B4442">
              <w:rPr>
                <w:rStyle w:val="Hyperlink"/>
                <w:rFonts w:ascii="Times New Roman" w:hAnsi="Times New Roman"/>
                <w:noProof/>
              </w:rPr>
              <w:t>Mandatory Annexes</w:t>
            </w:r>
            <w:r w:rsidR="0047160E" w:rsidRPr="001B4442">
              <w:rPr>
                <w:rFonts w:ascii="Times New Roman" w:hAnsi="Times New Roman"/>
                <w:noProof/>
                <w:webHidden/>
              </w:rPr>
              <w:tab/>
            </w:r>
            <w:r w:rsidR="0047160E" w:rsidRPr="001B4442">
              <w:rPr>
                <w:rFonts w:ascii="Times New Roman" w:hAnsi="Times New Roman"/>
                <w:noProof/>
                <w:webHidden/>
              </w:rPr>
              <w:fldChar w:fldCharType="begin"/>
            </w:r>
            <w:r w:rsidR="0047160E" w:rsidRPr="001B4442">
              <w:rPr>
                <w:rFonts w:ascii="Times New Roman" w:hAnsi="Times New Roman"/>
                <w:noProof/>
                <w:webHidden/>
              </w:rPr>
              <w:instrText xml:space="preserve"> PAGEREF _Toc467666931 \h </w:instrText>
            </w:r>
            <w:r w:rsidR="0047160E" w:rsidRPr="001B4442">
              <w:rPr>
                <w:rFonts w:ascii="Times New Roman" w:hAnsi="Times New Roman"/>
                <w:noProof/>
                <w:webHidden/>
              </w:rPr>
            </w:r>
            <w:r w:rsidR="0047160E" w:rsidRPr="001B4442">
              <w:rPr>
                <w:rFonts w:ascii="Times New Roman" w:hAnsi="Times New Roman"/>
                <w:noProof/>
                <w:webHidden/>
              </w:rPr>
              <w:fldChar w:fldCharType="separate"/>
            </w:r>
            <w:r w:rsidR="001B4442">
              <w:rPr>
                <w:rFonts w:ascii="Times New Roman" w:hAnsi="Times New Roman"/>
                <w:noProof/>
                <w:webHidden/>
              </w:rPr>
              <w:t>73</w:t>
            </w:r>
            <w:r w:rsidR="0047160E" w:rsidRPr="001B4442">
              <w:rPr>
                <w:rFonts w:ascii="Times New Roman" w:hAnsi="Times New Roman"/>
                <w:noProof/>
                <w:webHidden/>
              </w:rPr>
              <w:fldChar w:fldCharType="end"/>
            </w:r>
          </w:hyperlink>
        </w:p>
        <w:p w14:paraId="68ABE7D4" w14:textId="22536691" w:rsidR="0047160E" w:rsidRDefault="0047160E">
          <w:r w:rsidRPr="001B4442">
            <w:rPr>
              <w:rFonts w:ascii="Times New Roman" w:hAnsi="Times New Roman"/>
              <w:b/>
              <w:bCs/>
              <w:noProof/>
            </w:rPr>
            <w:fldChar w:fldCharType="end"/>
          </w:r>
        </w:p>
      </w:sdtContent>
    </w:sdt>
    <w:p w14:paraId="25E9AAFA" w14:textId="77777777" w:rsidR="0052714A" w:rsidRDefault="0052714A">
      <w:pPr>
        <w:spacing w:after="0" w:line="240" w:lineRule="auto"/>
        <w:rPr>
          <w:b/>
          <w:bCs/>
          <w:noProof/>
          <w:szCs w:val="20"/>
        </w:rPr>
      </w:pPr>
      <w:r>
        <w:rPr>
          <w:b/>
          <w:bCs/>
          <w:noProof/>
          <w:szCs w:val="20"/>
        </w:rPr>
        <w:br w:type="page"/>
      </w:r>
    </w:p>
    <w:p w14:paraId="1050EF12" w14:textId="77777777" w:rsidR="00FC3125" w:rsidRPr="0016217A" w:rsidRDefault="0047160E" w:rsidP="00496C89">
      <w:pPr>
        <w:pStyle w:val="ListParagraph"/>
        <w:numPr>
          <w:ilvl w:val="0"/>
          <w:numId w:val="36"/>
        </w:numPr>
        <w:tabs>
          <w:tab w:val="left" w:pos="1185"/>
        </w:tabs>
        <w:spacing w:after="0" w:line="240" w:lineRule="auto"/>
        <w:rPr>
          <w:rFonts w:ascii="Times" w:eastAsia="Calibri" w:hAnsi="Times" w:cs="Times"/>
          <w:b/>
          <w:sz w:val="24"/>
          <w:szCs w:val="24"/>
        </w:rPr>
      </w:pPr>
      <w:r w:rsidRPr="0016217A">
        <w:rPr>
          <w:rFonts w:ascii="Times" w:eastAsia="Calibri" w:hAnsi="Times" w:cs="Times"/>
          <w:b/>
          <w:sz w:val="24"/>
          <w:szCs w:val="24"/>
        </w:rPr>
        <w:lastRenderedPageBreak/>
        <w:t>List of Acronyms</w:t>
      </w:r>
    </w:p>
    <w:p w14:paraId="0BF04C80" w14:textId="77777777" w:rsidR="00FC3125" w:rsidRPr="00FE430D" w:rsidRDefault="00FC3125" w:rsidP="00FC3125">
      <w:pPr>
        <w:tabs>
          <w:tab w:val="left" w:pos="1185"/>
        </w:tabs>
        <w:spacing w:after="0" w:line="240" w:lineRule="auto"/>
        <w:rPr>
          <w:rFonts w:ascii="Times" w:eastAsia="Calibri" w:hAnsi="Times" w:cs="Times"/>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8"/>
        <w:gridCol w:w="7092"/>
      </w:tblGrid>
      <w:tr w:rsidR="002322A4" w:rsidRPr="0016217A" w14:paraId="3D2618DA" w14:textId="77777777" w:rsidTr="002322A4">
        <w:tc>
          <w:tcPr>
            <w:tcW w:w="1951" w:type="dxa"/>
          </w:tcPr>
          <w:p w14:paraId="28DCFEB9"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ADP</w:t>
            </w:r>
          </w:p>
        </w:tc>
        <w:tc>
          <w:tcPr>
            <w:tcW w:w="7285" w:type="dxa"/>
          </w:tcPr>
          <w:p w14:paraId="4124D5AD"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Agricultural Development Project</w:t>
            </w:r>
          </w:p>
        </w:tc>
      </w:tr>
      <w:tr w:rsidR="002322A4" w:rsidRPr="0016217A" w14:paraId="3FF779F7" w14:textId="77777777" w:rsidTr="002322A4">
        <w:tc>
          <w:tcPr>
            <w:tcW w:w="1951" w:type="dxa"/>
          </w:tcPr>
          <w:p w14:paraId="79943636"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ASSAPIN</w:t>
            </w:r>
          </w:p>
        </w:tc>
        <w:tc>
          <w:tcPr>
            <w:tcW w:w="7285" w:type="dxa"/>
          </w:tcPr>
          <w:p w14:paraId="45F0BFB6"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Association of Small Scale Agro Producers</w:t>
            </w:r>
          </w:p>
        </w:tc>
      </w:tr>
      <w:tr w:rsidR="002322A4" w:rsidRPr="0016217A" w14:paraId="547B9A0D" w14:textId="77777777" w:rsidTr="002322A4">
        <w:tc>
          <w:tcPr>
            <w:tcW w:w="1951" w:type="dxa"/>
          </w:tcPr>
          <w:p w14:paraId="140ED233"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AEZ</w:t>
            </w:r>
          </w:p>
        </w:tc>
        <w:tc>
          <w:tcPr>
            <w:tcW w:w="7285" w:type="dxa"/>
          </w:tcPr>
          <w:p w14:paraId="17A29D5C"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Agro-Ecological Zone</w:t>
            </w:r>
          </w:p>
        </w:tc>
      </w:tr>
      <w:tr w:rsidR="002322A4" w:rsidRPr="0016217A" w14:paraId="18F4CFA4" w14:textId="77777777" w:rsidTr="002322A4">
        <w:tc>
          <w:tcPr>
            <w:tcW w:w="1951" w:type="dxa"/>
          </w:tcPr>
          <w:p w14:paraId="24D1D771"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ACGS</w:t>
            </w:r>
          </w:p>
        </w:tc>
        <w:tc>
          <w:tcPr>
            <w:tcW w:w="7285" w:type="dxa"/>
          </w:tcPr>
          <w:p w14:paraId="2142C10D"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Agricultural Credit Guarantee Scheme</w:t>
            </w:r>
          </w:p>
        </w:tc>
      </w:tr>
      <w:tr w:rsidR="002322A4" w:rsidRPr="0016217A" w14:paraId="75F9E541" w14:textId="77777777" w:rsidTr="002322A4">
        <w:tc>
          <w:tcPr>
            <w:tcW w:w="1951" w:type="dxa"/>
          </w:tcPr>
          <w:p w14:paraId="02CE77BC"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AFIM</w:t>
            </w:r>
          </w:p>
        </w:tc>
        <w:tc>
          <w:tcPr>
            <w:tcW w:w="7285" w:type="dxa"/>
          </w:tcPr>
          <w:p w14:paraId="45D420C4"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African Facility for Inclusive Markets</w:t>
            </w:r>
          </w:p>
        </w:tc>
      </w:tr>
      <w:tr w:rsidR="002322A4" w:rsidRPr="0016217A" w14:paraId="15B81E4D" w14:textId="77777777" w:rsidTr="002322A4">
        <w:tc>
          <w:tcPr>
            <w:tcW w:w="1951" w:type="dxa"/>
          </w:tcPr>
          <w:p w14:paraId="0EDCEE98"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ATA</w:t>
            </w:r>
          </w:p>
        </w:tc>
        <w:tc>
          <w:tcPr>
            <w:tcW w:w="7285" w:type="dxa"/>
          </w:tcPr>
          <w:p w14:paraId="4CB9F9FC" w14:textId="77777777" w:rsidR="002322A4" w:rsidRPr="0016217A" w:rsidRDefault="002322A4" w:rsidP="002322A4">
            <w:pPr>
              <w:tabs>
                <w:tab w:val="left" w:pos="1185"/>
              </w:tabs>
              <w:spacing w:after="0" w:line="240" w:lineRule="auto"/>
              <w:rPr>
                <w:rFonts w:ascii="Times" w:eastAsia="Calibri" w:hAnsi="Times" w:cs="Times"/>
                <w:b/>
              </w:rPr>
            </w:pPr>
            <w:r w:rsidRPr="00507627">
              <w:rPr>
                <w:rFonts w:ascii="Times" w:eastAsia="Calibri" w:hAnsi="Times" w:cs="Times"/>
                <w:color w:val="000000"/>
              </w:rPr>
              <w:t>Agricultural Transformation Agenda</w:t>
            </w:r>
          </w:p>
        </w:tc>
      </w:tr>
      <w:tr w:rsidR="002322A4" w:rsidRPr="0016217A" w14:paraId="6921BFC5" w14:textId="77777777" w:rsidTr="002322A4">
        <w:tc>
          <w:tcPr>
            <w:tcW w:w="1951" w:type="dxa"/>
          </w:tcPr>
          <w:p w14:paraId="536F3D13"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AVC</w:t>
            </w:r>
          </w:p>
        </w:tc>
        <w:tc>
          <w:tcPr>
            <w:tcW w:w="7285" w:type="dxa"/>
          </w:tcPr>
          <w:p w14:paraId="6D86D838"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Agricultural Value Chain</w:t>
            </w:r>
          </w:p>
        </w:tc>
      </w:tr>
      <w:tr w:rsidR="002322A4" w:rsidRPr="0016217A" w14:paraId="2B56065D" w14:textId="77777777" w:rsidTr="002322A4">
        <w:tc>
          <w:tcPr>
            <w:tcW w:w="1951" w:type="dxa"/>
          </w:tcPr>
          <w:p w14:paraId="131BC0A5" w14:textId="77777777" w:rsidR="002322A4"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CSA</w:t>
            </w:r>
          </w:p>
          <w:p w14:paraId="4EC6EA44" w14:textId="2C2FF40D" w:rsidR="00EA450B" w:rsidRPr="00507627" w:rsidRDefault="00EA450B" w:rsidP="002322A4">
            <w:pPr>
              <w:spacing w:after="0" w:line="240" w:lineRule="auto"/>
              <w:jc w:val="both"/>
              <w:rPr>
                <w:rFonts w:ascii="Times" w:eastAsia="Calibri" w:hAnsi="Times" w:cs="Times"/>
                <w:color w:val="000000"/>
              </w:rPr>
            </w:pPr>
            <w:r>
              <w:rPr>
                <w:rFonts w:ascii="Times" w:eastAsia="Calibri" w:hAnsi="Times" w:cs="Times"/>
                <w:color w:val="000000"/>
              </w:rPr>
              <w:t>ERGP</w:t>
            </w:r>
          </w:p>
        </w:tc>
        <w:tc>
          <w:tcPr>
            <w:tcW w:w="7285" w:type="dxa"/>
          </w:tcPr>
          <w:p w14:paraId="645DDDF3" w14:textId="77777777" w:rsidR="002322A4"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Climate Smart Agriculture</w:t>
            </w:r>
          </w:p>
          <w:p w14:paraId="40161CA7" w14:textId="2265BFBF" w:rsidR="00EA450B" w:rsidRPr="00507627" w:rsidRDefault="00EA450B" w:rsidP="002322A4">
            <w:pPr>
              <w:spacing w:after="0" w:line="240" w:lineRule="auto"/>
              <w:jc w:val="both"/>
              <w:rPr>
                <w:rFonts w:ascii="Times" w:eastAsia="Calibri" w:hAnsi="Times" w:cs="Times"/>
                <w:color w:val="000000"/>
              </w:rPr>
            </w:pPr>
            <w:r w:rsidRPr="00EA450B">
              <w:rPr>
                <w:rFonts w:ascii="Times" w:eastAsia="Calibri" w:hAnsi="Times" w:cs="Times"/>
                <w:color w:val="000000"/>
              </w:rPr>
              <w:t>Economi</w:t>
            </w:r>
            <w:r>
              <w:rPr>
                <w:rFonts w:ascii="Times" w:eastAsia="Calibri" w:hAnsi="Times" w:cs="Times"/>
                <w:color w:val="000000"/>
              </w:rPr>
              <w:t xml:space="preserve">c Recovery &amp; Growth Plan </w:t>
            </w:r>
            <w:r w:rsidRPr="00EA450B">
              <w:rPr>
                <w:rFonts w:ascii="Times" w:eastAsia="Calibri" w:hAnsi="Times" w:cs="Times"/>
                <w:color w:val="000000"/>
              </w:rPr>
              <w:t>(2017-2020),</w:t>
            </w:r>
          </w:p>
        </w:tc>
      </w:tr>
      <w:tr w:rsidR="002322A4" w:rsidRPr="0016217A" w14:paraId="41555983" w14:textId="77777777" w:rsidTr="002322A4">
        <w:tc>
          <w:tcPr>
            <w:tcW w:w="1951" w:type="dxa"/>
          </w:tcPr>
          <w:p w14:paraId="1E3EF381"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FAO</w:t>
            </w:r>
          </w:p>
        </w:tc>
        <w:tc>
          <w:tcPr>
            <w:tcW w:w="7285" w:type="dxa"/>
          </w:tcPr>
          <w:p w14:paraId="70106DE8"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Food And Agricultural Organization of the UN</w:t>
            </w:r>
          </w:p>
        </w:tc>
      </w:tr>
      <w:tr w:rsidR="002322A4" w:rsidRPr="0016217A" w14:paraId="58D5280F" w14:textId="77777777" w:rsidTr="002322A4">
        <w:tc>
          <w:tcPr>
            <w:tcW w:w="1951" w:type="dxa"/>
          </w:tcPr>
          <w:p w14:paraId="0257D6BA"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FEWSNET</w:t>
            </w:r>
          </w:p>
        </w:tc>
        <w:tc>
          <w:tcPr>
            <w:tcW w:w="7285" w:type="dxa"/>
          </w:tcPr>
          <w:p w14:paraId="7ED552C4"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Famine Early Warning System</w:t>
            </w:r>
          </w:p>
        </w:tc>
      </w:tr>
      <w:tr w:rsidR="002322A4" w:rsidRPr="0016217A" w14:paraId="1E7BA36B" w14:textId="77777777" w:rsidTr="002322A4">
        <w:tc>
          <w:tcPr>
            <w:tcW w:w="1951" w:type="dxa"/>
          </w:tcPr>
          <w:p w14:paraId="046EA5CA"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FGN</w:t>
            </w:r>
          </w:p>
        </w:tc>
        <w:tc>
          <w:tcPr>
            <w:tcW w:w="7285" w:type="dxa"/>
          </w:tcPr>
          <w:p w14:paraId="23DADDCC"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Federal Government of Nigeria</w:t>
            </w:r>
          </w:p>
        </w:tc>
      </w:tr>
      <w:tr w:rsidR="002322A4" w:rsidRPr="0016217A" w14:paraId="187D4CE7" w14:textId="77777777" w:rsidTr="002322A4">
        <w:tc>
          <w:tcPr>
            <w:tcW w:w="1951" w:type="dxa"/>
          </w:tcPr>
          <w:p w14:paraId="0838FE37"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FMARD</w:t>
            </w:r>
          </w:p>
        </w:tc>
        <w:tc>
          <w:tcPr>
            <w:tcW w:w="7285" w:type="dxa"/>
          </w:tcPr>
          <w:p w14:paraId="0D7D3C41"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Federal Ministry of Agriculture and Rural Development</w:t>
            </w:r>
          </w:p>
        </w:tc>
      </w:tr>
      <w:tr w:rsidR="002322A4" w:rsidRPr="0016217A" w14:paraId="4E347FD5" w14:textId="77777777" w:rsidTr="002322A4">
        <w:tc>
          <w:tcPr>
            <w:tcW w:w="1951" w:type="dxa"/>
          </w:tcPr>
          <w:p w14:paraId="19FBF1BE"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FME</w:t>
            </w:r>
          </w:p>
        </w:tc>
        <w:tc>
          <w:tcPr>
            <w:tcW w:w="7285" w:type="dxa"/>
          </w:tcPr>
          <w:p w14:paraId="7175C5DC"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Federal Ministry of Environment</w:t>
            </w:r>
          </w:p>
        </w:tc>
      </w:tr>
      <w:tr w:rsidR="002322A4" w:rsidRPr="0016217A" w14:paraId="430479F9" w14:textId="77777777" w:rsidTr="002322A4">
        <w:tc>
          <w:tcPr>
            <w:tcW w:w="1951" w:type="dxa"/>
          </w:tcPr>
          <w:p w14:paraId="4F18F268"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FSP</w:t>
            </w:r>
          </w:p>
        </w:tc>
        <w:tc>
          <w:tcPr>
            <w:tcW w:w="7285" w:type="dxa"/>
          </w:tcPr>
          <w:p w14:paraId="0B186C6E" w14:textId="77777777" w:rsidR="002322A4" w:rsidRPr="00507627" w:rsidRDefault="002322A4" w:rsidP="002322A4">
            <w:pPr>
              <w:spacing w:after="0" w:line="240" w:lineRule="auto"/>
              <w:jc w:val="both"/>
              <w:rPr>
                <w:rFonts w:ascii="Times" w:hAnsi="Times" w:cs="Times"/>
                <w:szCs w:val="20"/>
              </w:rPr>
            </w:pPr>
            <w:r w:rsidRPr="00507627">
              <w:rPr>
                <w:rFonts w:ascii="Times" w:eastAsia="Calibri" w:hAnsi="Times" w:cs="Times"/>
                <w:color w:val="000000"/>
              </w:rPr>
              <w:t>Full Sized Project</w:t>
            </w:r>
          </w:p>
        </w:tc>
      </w:tr>
      <w:tr w:rsidR="002322A4" w:rsidRPr="0016217A" w14:paraId="66579C1F" w14:textId="77777777" w:rsidTr="002322A4">
        <w:tc>
          <w:tcPr>
            <w:tcW w:w="1951" w:type="dxa"/>
          </w:tcPr>
          <w:p w14:paraId="1DC82046"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FSNM</w:t>
            </w:r>
          </w:p>
        </w:tc>
        <w:tc>
          <w:tcPr>
            <w:tcW w:w="7285" w:type="dxa"/>
          </w:tcPr>
          <w:p w14:paraId="218AD69A"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Food Security and Nutrition Monitoring</w:t>
            </w:r>
          </w:p>
        </w:tc>
      </w:tr>
      <w:tr w:rsidR="002322A4" w:rsidRPr="0016217A" w14:paraId="25762426" w14:textId="77777777" w:rsidTr="002322A4">
        <w:tc>
          <w:tcPr>
            <w:tcW w:w="1951" w:type="dxa"/>
          </w:tcPr>
          <w:p w14:paraId="4A0D4AB8"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GDP</w:t>
            </w:r>
          </w:p>
        </w:tc>
        <w:tc>
          <w:tcPr>
            <w:tcW w:w="7285" w:type="dxa"/>
          </w:tcPr>
          <w:p w14:paraId="7AF85F8A"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Gross Domestic Product</w:t>
            </w:r>
          </w:p>
        </w:tc>
      </w:tr>
      <w:tr w:rsidR="002322A4" w:rsidRPr="0016217A" w14:paraId="43B8A87C" w14:textId="77777777" w:rsidTr="002322A4">
        <w:tc>
          <w:tcPr>
            <w:tcW w:w="1951" w:type="dxa"/>
          </w:tcPr>
          <w:p w14:paraId="405598C0"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GEB</w:t>
            </w:r>
          </w:p>
        </w:tc>
        <w:tc>
          <w:tcPr>
            <w:tcW w:w="7285" w:type="dxa"/>
          </w:tcPr>
          <w:p w14:paraId="2ED1DA83"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Global Environmental Benefits</w:t>
            </w:r>
          </w:p>
        </w:tc>
      </w:tr>
      <w:tr w:rsidR="002322A4" w:rsidRPr="0016217A" w14:paraId="3043E15E" w14:textId="77777777" w:rsidTr="002322A4">
        <w:tc>
          <w:tcPr>
            <w:tcW w:w="1951" w:type="dxa"/>
          </w:tcPr>
          <w:p w14:paraId="1E246F2C"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GEF</w:t>
            </w:r>
          </w:p>
        </w:tc>
        <w:tc>
          <w:tcPr>
            <w:tcW w:w="7285" w:type="dxa"/>
          </w:tcPr>
          <w:p w14:paraId="76C9A174"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Global Environment Facility</w:t>
            </w:r>
          </w:p>
        </w:tc>
      </w:tr>
      <w:tr w:rsidR="002322A4" w:rsidRPr="0016217A" w14:paraId="391EA193" w14:textId="77777777" w:rsidTr="002322A4">
        <w:tc>
          <w:tcPr>
            <w:tcW w:w="1951" w:type="dxa"/>
          </w:tcPr>
          <w:p w14:paraId="3729A14D"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GEFSEC</w:t>
            </w:r>
          </w:p>
        </w:tc>
        <w:tc>
          <w:tcPr>
            <w:tcW w:w="7285" w:type="dxa"/>
          </w:tcPr>
          <w:p w14:paraId="531DCBC2"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Global Environment Facility Secretariat</w:t>
            </w:r>
          </w:p>
        </w:tc>
      </w:tr>
      <w:tr w:rsidR="002322A4" w:rsidRPr="0016217A" w14:paraId="3CA021D3" w14:textId="77777777" w:rsidTr="002322A4">
        <w:tc>
          <w:tcPr>
            <w:tcW w:w="1951" w:type="dxa"/>
          </w:tcPr>
          <w:p w14:paraId="672964E8"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GIEWS</w:t>
            </w:r>
          </w:p>
        </w:tc>
        <w:tc>
          <w:tcPr>
            <w:tcW w:w="7285" w:type="dxa"/>
          </w:tcPr>
          <w:p w14:paraId="3A1116B0" w14:textId="77777777" w:rsidR="002322A4" w:rsidRPr="0016217A" w:rsidRDefault="002322A4" w:rsidP="002322A4">
            <w:pPr>
              <w:tabs>
                <w:tab w:val="left" w:pos="1185"/>
              </w:tabs>
              <w:spacing w:after="0" w:line="240" w:lineRule="auto"/>
              <w:rPr>
                <w:rFonts w:ascii="Times" w:eastAsia="Calibri" w:hAnsi="Times" w:cs="Times"/>
                <w:b/>
              </w:rPr>
            </w:pPr>
            <w:r w:rsidRPr="00507627">
              <w:rPr>
                <w:rFonts w:ascii="Times" w:hAnsi="Times" w:cs="Times"/>
              </w:rPr>
              <w:t>Global information and early warning system on food and agriculture</w:t>
            </w:r>
          </w:p>
        </w:tc>
      </w:tr>
      <w:tr w:rsidR="002322A4" w:rsidRPr="0016217A" w14:paraId="378EFF14" w14:textId="77777777" w:rsidTr="002322A4">
        <w:tc>
          <w:tcPr>
            <w:tcW w:w="1951" w:type="dxa"/>
          </w:tcPr>
          <w:p w14:paraId="663E64DB"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GRP</w:t>
            </w:r>
          </w:p>
        </w:tc>
        <w:tc>
          <w:tcPr>
            <w:tcW w:w="7285" w:type="dxa"/>
          </w:tcPr>
          <w:p w14:paraId="02B01129"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Green Revolution Programme</w:t>
            </w:r>
          </w:p>
        </w:tc>
      </w:tr>
      <w:tr w:rsidR="002322A4" w:rsidRPr="0016217A" w14:paraId="77DFB5B8" w14:textId="77777777" w:rsidTr="002322A4">
        <w:tc>
          <w:tcPr>
            <w:tcW w:w="1951" w:type="dxa"/>
          </w:tcPr>
          <w:p w14:paraId="03DC6A0E"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IAP</w:t>
            </w:r>
          </w:p>
        </w:tc>
        <w:tc>
          <w:tcPr>
            <w:tcW w:w="7285" w:type="dxa"/>
          </w:tcPr>
          <w:p w14:paraId="39DD3FA7"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Integrated Approach Pilot</w:t>
            </w:r>
          </w:p>
        </w:tc>
      </w:tr>
      <w:tr w:rsidR="002322A4" w:rsidRPr="0016217A" w14:paraId="5B9BB792" w14:textId="77777777" w:rsidTr="002322A4">
        <w:tc>
          <w:tcPr>
            <w:tcW w:w="1951" w:type="dxa"/>
          </w:tcPr>
          <w:p w14:paraId="5C4B3BB1"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ICRISAT</w:t>
            </w:r>
          </w:p>
        </w:tc>
        <w:tc>
          <w:tcPr>
            <w:tcW w:w="7285" w:type="dxa"/>
          </w:tcPr>
          <w:p w14:paraId="4D3DEC36"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International Crops Research Institute for the Semi-Arid Tropics</w:t>
            </w:r>
          </w:p>
        </w:tc>
      </w:tr>
      <w:tr w:rsidR="002322A4" w:rsidRPr="0016217A" w14:paraId="70685242" w14:textId="77777777" w:rsidTr="002322A4">
        <w:tc>
          <w:tcPr>
            <w:tcW w:w="1951" w:type="dxa"/>
          </w:tcPr>
          <w:p w14:paraId="7FDE41B7"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IITA</w:t>
            </w:r>
          </w:p>
        </w:tc>
        <w:tc>
          <w:tcPr>
            <w:tcW w:w="7285" w:type="dxa"/>
          </w:tcPr>
          <w:p w14:paraId="0C8BF5FB"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International Institute for Tropical Agriculture</w:t>
            </w:r>
          </w:p>
        </w:tc>
      </w:tr>
      <w:tr w:rsidR="002322A4" w:rsidRPr="0016217A" w14:paraId="5CB61D57" w14:textId="77777777" w:rsidTr="002322A4">
        <w:tc>
          <w:tcPr>
            <w:tcW w:w="1951" w:type="dxa"/>
          </w:tcPr>
          <w:p w14:paraId="6D289108"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INRM</w:t>
            </w:r>
          </w:p>
        </w:tc>
        <w:tc>
          <w:tcPr>
            <w:tcW w:w="7285" w:type="dxa"/>
          </w:tcPr>
          <w:p w14:paraId="4850BED7"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Integrated Natural Resources Management</w:t>
            </w:r>
          </w:p>
        </w:tc>
      </w:tr>
      <w:tr w:rsidR="002322A4" w:rsidRPr="0016217A" w14:paraId="6A5D51EC" w14:textId="77777777" w:rsidTr="002322A4">
        <w:tc>
          <w:tcPr>
            <w:tcW w:w="1951" w:type="dxa"/>
          </w:tcPr>
          <w:p w14:paraId="51906746"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LGA</w:t>
            </w:r>
          </w:p>
        </w:tc>
        <w:tc>
          <w:tcPr>
            <w:tcW w:w="7285" w:type="dxa"/>
          </w:tcPr>
          <w:p w14:paraId="2BD6CC03"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Local Government Area</w:t>
            </w:r>
          </w:p>
        </w:tc>
      </w:tr>
      <w:tr w:rsidR="002322A4" w:rsidRPr="0016217A" w14:paraId="13A00A01" w14:textId="77777777" w:rsidTr="002322A4">
        <w:tc>
          <w:tcPr>
            <w:tcW w:w="1951" w:type="dxa"/>
          </w:tcPr>
          <w:p w14:paraId="191CCBD7"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rPr>
              <w:t>MARKETS</w:t>
            </w:r>
          </w:p>
        </w:tc>
        <w:tc>
          <w:tcPr>
            <w:tcW w:w="7285" w:type="dxa"/>
          </w:tcPr>
          <w:p w14:paraId="00C4A950"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 xml:space="preserve">Maximizing Agriculture Revenue and Key Enterprises in Targeted Sites </w:t>
            </w:r>
          </w:p>
        </w:tc>
      </w:tr>
      <w:tr w:rsidR="002322A4" w:rsidRPr="0016217A" w14:paraId="07B07456" w14:textId="77777777" w:rsidTr="002322A4">
        <w:tc>
          <w:tcPr>
            <w:tcW w:w="1951" w:type="dxa"/>
          </w:tcPr>
          <w:p w14:paraId="7DAC74B8"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M&amp;E</w:t>
            </w:r>
          </w:p>
        </w:tc>
        <w:tc>
          <w:tcPr>
            <w:tcW w:w="7285" w:type="dxa"/>
          </w:tcPr>
          <w:p w14:paraId="5C06B090"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Monitoring and Evaluation</w:t>
            </w:r>
          </w:p>
        </w:tc>
      </w:tr>
      <w:tr w:rsidR="002322A4" w:rsidRPr="0016217A" w14:paraId="048F4662" w14:textId="77777777" w:rsidTr="002322A4">
        <w:tc>
          <w:tcPr>
            <w:tcW w:w="1951" w:type="dxa"/>
          </w:tcPr>
          <w:p w14:paraId="176BA990"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MSP</w:t>
            </w:r>
          </w:p>
        </w:tc>
        <w:tc>
          <w:tcPr>
            <w:tcW w:w="7285" w:type="dxa"/>
          </w:tcPr>
          <w:p w14:paraId="1854B422"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Medium Sized Project</w:t>
            </w:r>
          </w:p>
        </w:tc>
      </w:tr>
      <w:tr w:rsidR="002322A4" w:rsidRPr="0016217A" w14:paraId="06CD17C7" w14:textId="77777777" w:rsidTr="002322A4">
        <w:tc>
          <w:tcPr>
            <w:tcW w:w="1951" w:type="dxa"/>
          </w:tcPr>
          <w:p w14:paraId="078BE2C4"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NAFPP</w:t>
            </w:r>
          </w:p>
        </w:tc>
        <w:tc>
          <w:tcPr>
            <w:tcW w:w="7285" w:type="dxa"/>
          </w:tcPr>
          <w:p w14:paraId="1C871F6B"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National Accelerated Food Production Project</w:t>
            </w:r>
          </w:p>
        </w:tc>
      </w:tr>
      <w:tr w:rsidR="002322A4" w:rsidRPr="0016217A" w14:paraId="7534E270" w14:textId="77777777" w:rsidTr="002322A4">
        <w:tc>
          <w:tcPr>
            <w:tcW w:w="1951" w:type="dxa"/>
          </w:tcPr>
          <w:p w14:paraId="0515E0D9"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NAERLS</w:t>
            </w:r>
          </w:p>
        </w:tc>
        <w:tc>
          <w:tcPr>
            <w:tcW w:w="7285" w:type="dxa"/>
          </w:tcPr>
          <w:p w14:paraId="335F971C"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National Agricultural Extension, Research and Liaison Services</w:t>
            </w:r>
          </w:p>
        </w:tc>
      </w:tr>
      <w:tr w:rsidR="002322A4" w:rsidRPr="0016217A" w14:paraId="36FCDA29" w14:textId="77777777" w:rsidTr="002322A4">
        <w:tc>
          <w:tcPr>
            <w:tcW w:w="1951" w:type="dxa"/>
          </w:tcPr>
          <w:p w14:paraId="08DFD7A7"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NALDA</w:t>
            </w:r>
          </w:p>
        </w:tc>
        <w:tc>
          <w:tcPr>
            <w:tcW w:w="7285" w:type="dxa"/>
          </w:tcPr>
          <w:p w14:paraId="0E60E9FA"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National Agricultural Land Development Authority</w:t>
            </w:r>
          </w:p>
        </w:tc>
      </w:tr>
      <w:tr w:rsidR="002322A4" w:rsidRPr="0016217A" w14:paraId="34EE157D" w14:textId="77777777" w:rsidTr="002322A4">
        <w:tc>
          <w:tcPr>
            <w:tcW w:w="1951" w:type="dxa"/>
          </w:tcPr>
          <w:p w14:paraId="1D4A3588"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NGO</w:t>
            </w:r>
          </w:p>
        </w:tc>
        <w:tc>
          <w:tcPr>
            <w:tcW w:w="7285" w:type="dxa"/>
          </w:tcPr>
          <w:p w14:paraId="42F465B1"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Non-Government Organization</w:t>
            </w:r>
          </w:p>
        </w:tc>
      </w:tr>
      <w:tr w:rsidR="002322A4" w:rsidRPr="0016217A" w14:paraId="6C2DDD10" w14:textId="77777777" w:rsidTr="002322A4">
        <w:tc>
          <w:tcPr>
            <w:tcW w:w="1951" w:type="dxa"/>
          </w:tcPr>
          <w:p w14:paraId="2CBB1C40"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NIMET</w:t>
            </w:r>
          </w:p>
        </w:tc>
        <w:tc>
          <w:tcPr>
            <w:tcW w:w="7285" w:type="dxa"/>
          </w:tcPr>
          <w:p w14:paraId="213793CD"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Nigerian Meteorological Agency</w:t>
            </w:r>
          </w:p>
        </w:tc>
      </w:tr>
      <w:tr w:rsidR="002322A4" w:rsidRPr="0016217A" w14:paraId="3F6A5D97" w14:textId="77777777" w:rsidTr="002322A4">
        <w:tc>
          <w:tcPr>
            <w:tcW w:w="1951" w:type="dxa"/>
          </w:tcPr>
          <w:p w14:paraId="3686947E"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NIM</w:t>
            </w:r>
          </w:p>
        </w:tc>
        <w:tc>
          <w:tcPr>
            <w:tcW w:w="7285" w:type="dxa"/>
          </w:tcPr>
          <w:p w14:paraId="63FB6BFB"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National Implementation Modality</w:t>
            </w:r>
          </w:p>
        </w:tc>
      </w:tr>
      <w:tr w:rsidR="002322A4" w:rsidRPr="0016217A" w14:paraId="22833E59" w14:textId="77777777" w:rsidTr="002322A4">
        <w:tc>
          <w:tcPr>
            <w:tcW w:w="1951" w:type="dxa"/>
          </w:tcPr>
          <w:p w14:paraId="6E9548C9" w14:textId="77777777" w:rsidR="002322A4" w:rsidRPr="0016217A" w:rsidRDefault="002322A4" w:rsidP="002322A4">
            <w:pPr>
              <w:spacing w:after="0" w:line="240" w:lineRule="auto"/>
              <w:jc w:val="both"/>
              <w:rPr>
                <w:rFonts w:ascii="Times" w:eastAsia="Calibri" w:hAnsi="Times" w:cs="Times"/>
              </w:rPr>
            </w:pPr>
            <w:r w:rsidRPr="0016217A">
              <w:rPr>
                <w:rFonts w:ascii="Times" w:eastAsia="Calibri" w:hAnsi="Times" w:cs="Times"/>
              </w:rPr>
              <w:t>NRM</w:t>
            </w:r>
          </w:p>
        </w:tc>
        <w:tc>
          <w:tcPr>
            <w:tcW w:w="7285" w:type="dxa"/>
          </w:tcPr>
          <w:p w14:paraId="70164C8A"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Natural Resources Management</w:t>
            </w:r>
          </w:p>
        </w:tc>
      </w:tr>
      <w:tr w:rsidR="002322A4" w:rsidRPr="0016217A" w14:paraId="404728BA" w14:textId="77777777" w:rsidTr="002322A4">
        <w:tc>
          <w:tcPr>
            <w:tcW w:w="1951" w:type="dxa"/>
          </w:tcPr>
          <w:p w14:paraId="1FFBABAF" w14:textId="77777777" w:rsidR="002322A4" w:rsidRPr="0016217A" w:rsidRDefault="002322A4" w:rsidP="002322A4">
            <w:pPr>
              <w:tabs>
                <w:tab w:val="left" w:pos="1185"/>
              </w:tabs>
              <w:spacing w:after="0" w:line="240" w:lineRule="auto"/>
              <w:rPr>
                <w:rFonts w:ascii="Times" w:eastAsia="Calibri" w:hAnsi="Times" w:cs="Times"/>
                <w:b/>
              </w:rPr>
            </w:pPr>
            <w:r w:rsidRPr="0016217A">
              <w:rPr>
                <w:rFonts w:ascii="Times" w:eastAsia="Calibri" w:hAnsi="Times" w:cs="Times"/>
              </w:rPr>
              <w:t>NSFN</w:t>
            </w:r>
          </w:p>
        </w:tc>
        <w:tc>
          <w:tcPr>
            <w:tcW w:w="7285" w:type="dxa"/>
          </w:tcPr>
          <w:p w14:paraId="14F619C4"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National System for Food and Nutrition Security</w:t>
            </w:r>
          </w:p>
        </w:tc>
      </w:tr>
      <w:tr w:rsidR="002322A4" w:rsidRPr="0016217A" w14:paraId="392754D7" w14:textId="77777777" w:rsidTr="002322A4">
        <w:tc>
          <w:tcPr>
            <w:tcW w:w="1951" w:type="dxa"/>
          </w:tcPr>
          <w:p w14:paraId="04F24E13" w14:textId="77777777" w:rsidR="002322A4" w:rsidRPr="0016217A" w:rsidRDefault="002322A4" w:rsidP="002322A4">
            <w:pPr>
              <w:spacing w:after="0" w:line="240" w:lineRule="auto"/>
              <w:jc w:val="both"/>
              <w:rPr>
                <w:rFonts w:ascii="Times" w:eastAsia="Calibri" w:hAnsi="Times" w:cs="Times"/>
              </w:rPr>
            </w:pPr>
            <w:r w:rsidRPr="0016217A">
              <w:rPr>
                <w:rFonts w:ascii="Times" w:eastAsia="Calibri" w:hAnsi="Times" w:cs="Times"/>
              </w:rPr>
              <w:t>NSFNSP</w:t>
            </w:r>
          </w:p>
        </w:tc>
        <w:tc>
          <w:tcPr>
            <w:tcW w:w="7285" w:type="dxa"/>
          </w:tcPr>
          <w:p w14:paraId="5EA9F4F5"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National Food and Nutrition Security Policy</w:t>
            </w:r>
          </w:p>
        </w:tc>
      </w:tr>
      <w:tr w:rsidR="002322A4" w:rsidRPr="0016217A" w14:paraId="438BCA66" w14:textId="77777777" w:rsidTr="002322A4">
        <w:tc>
          <w:tcPr>
            <w:tcW w:w="1951" w:type="dxa"/>
          </w:tcPr>
          <w:p w14:paraId="34EE7CEB" w14:textId="77777777" w:rsidR="002322A4" w:rsidRPr="00507627" w:rsidRDefault="002322A4" w:rsidP="002322A4">
            <w:pPr>
              <w:spacing w:after="0" w:line="240" w:lineRule="auto"/>
              <w:jc w:val="both"/>
              <w:rPr>
                <w:rFonts w:ascii="Times" w:eastAsia="Calibri" w:hAnsi="Times" w:cs="Times"/>
                <w:color w:val="000000"/>
              </w:rPr>
            </w:pPr>
            <w:r w:rsidRPr="0016217A">
              <w:rPr>
                <w:rFonts w:ascii="Times" w:eastAsia="Calibri" w:hAnsi="Times" w:cs="Times"/>
              </w:rPr>
              <w:t>NSFSRF</w:t>
            </w:r>
          </w:p>
        </w:tc>
        <w:tc>
          <w:tcPr>
            <w:tcW w:w="7285" w:type="dxa"/>
          </w:tcPr>
          <w:p w14:paraId="3C3B21C8"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National Sustainable Food Security Resilience Framework</w:t>
            </w:r>
          </w:p>
        </w:tc>
      </w:tr>
      <w:tr w:rsidR="002322A4" w:rsidRPr="0016217A" w14:paraId="7B6B334A" w14:textId="77777777" w:rsidTr="002322A4">
        <w:tc>
          <w:tcPr>
            <w:tcW w:w="1951" w:type="dxa"/>
          </w:tcPr>
          <w:p w14:paraId="64E0959A"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OFN</w:t>
            </w:r>
          </w:p>
        </w:tc>
        <w:tc>
          <w:tcPr>
            <w:tcW w:w="7285" w:type="dxa"/>
          </w:tcPr>
          <w:p w14:paraId="16D81A07"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Operation Feed the Nation</w:t>
            </w:r>
          </w:p>
        </w:tc>
      </w:tr>
      <w:tr w:rsidR="002322A4" w:rsidRPr="0016217A" w14:paraId="2C8C5104" w14:textId="77777777" w:rsidTr="002322A4">
        <w:tc>
          <w:tcPr>
            <w:tcW w:w="1951" w:type="dxa"/>
          </w:tcPr>
          <w:p w14:paraId="5A9B994A"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PCU</w:t>
            </w:r>
          </w:p>
        </w:tc>
        <w:tc>
          <w:tcPr>
            <w:tcW w:w="7285" w:type="dxa"/>
          </w:tcPr>
          <w:p w14:paraId="1E548C05"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Project Coordinating Unit</w:t>
            </w:r>
          </w:p>
        </w:tc>
      </w:tr>
      <w:tr w:rsidR="002322A4" w:rsidRPr="0016217A" w14:paraId="7D8994BA" w14:textId="77777777" w:rsidTr="002322A4">
        <w:tc>
          <w:tcPr>
            <w:tcW w:w="1951" w:type="dxa"/>
          </w:tcPr>
          <w:p w14:paraId="1E0CDEF2"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PIF</w:t>
            </w:r>
          </w:p>
        </w:tc>
        <w:tc>
          <w:tcPr>
            <w:tcW w:w="7285" w:type="dxa"/>
          </w:tcPr>
          <w:p w14:paraId="6ED1B13E"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Project Identification Form</w:t>
            </w:r>
          </w:p>
        </w:tc>
      </w:tr>
      <w:tr w:rsidR="002322A4" w:rsidRPr="0016217A" w14:paraId="791143E1" w14:textId="77777777" w:rsidTr="002322A4">
        <w:tc>
          <w:tcPr>
            <w:tcW w:w="1951" w:type="dxa"/>
          </w:tcPr>
          <w:p w14:paraId="221B917E"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PIMS</w:t>
            </w:r>
          </w:p>
        </w:tc>
        <w:tc>
          <w:tcPr>
            <w:tcW w:w="7285" w:type="dxa"/>
          </w:tcPr>
          <w:p w14:paraId="16A9543C"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Project Information Management System</w:t>
            </w:r>
          </w:p>
        </w:tc>
      </w:tr>
      <w:tr w:rsidR="002322A4" w:rsidRPr="0016217A" w14:paraId="58F7ED60" w14:textId="77777777" w:rsidTr="002322A4">
        <w:tc>
          <w:tcPr>
            <w:tcW w:w="1951" w:type="dxa"/>
          </w:tcPr>
          <w:p w14:paraId="266616E3"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PIR</w:t>
            </w:r>
          </w:p>
        </w:tc>
        <w:tc>
          <w:tcPr>
            <w:tcW w:w="7285" w:type="dxa"/>
          </w:tcPr>
          <w:p w14:paraId="3588B797"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GEF Project Implementation Report</w:t>
            </w:r>
          </w:p>
        </w:tc>
      </w:tr>
      <w:tr w:rsidR="002322A4" w:rsidRPr="0016217A" w14:paraId="36975192" w14:textId="77777777" w:rsidTr="002322A4">
        <w:tc>
          <w:tcPr>
            <w:tcW w:w="1951" w:type="dxa"/>
          </w:tcPr>
          <w:p w14:paraId="3A5A6DB1"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POPP</w:t>
            </w:r>
          </w:p>
        </w:tc>
        <w:tc>
          <w:tcPr>
            <w:tcW w:w="7285" w:type="dxa"/>
          </w:tcPr>
          <w:p w14:paraId="3A2EF5C5"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Programme and Operations Policies and Procedures</w:t>
            </w:r>
          </w:p>
        </w:tc>
      </w:tr>
      <w:tr w:rsidR="002322A4" w:rsidRPr="0016217A" w14:paraId="7325557B" w14:textId="77777777" w:rsidTr="002322A4">
        <w:tc>
          <w:tcPr>
            <w:tcW w:w="1951" w:type="dxa"/>
          </w:tcPr>
          <w:p w14:paraId="6621210F"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PPG</w:t>
            </w:r>
          </w:p>
        </w:tc>
        <w:tc>
          <w:tcPr>
            <w:tcW w:w="7285" w:type="dxa"/>
          </w:tcPr>
          <w:p w14:paraId="1FFE202E"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Project Preparation Grant</w:t>
            </w:r>
          </w:p>
        </w:tc>
      </w:tr>
      <w:tr w:rsidR="002322A4" w:rsidRPr="0016217A" w14:paraId="42EE33C4" w14:textId="77777777" w:rsidTr="002322A4">
        <w:tc>
          <w:tcPr>
            <w:tcW w:w="1951" w:type="dxa"/>
          </w:tcPr>
          <w:p w14:paraId="7A4D488A"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RBDA</w:t>
            </w:r>
          </w:p>
        </w:tc>
        <w:tc>
          <w:tcPr>
            <w:tcW w:w="7285" w:type="dxa"/>
          </w:tcPr>
          <w:p w14:paraId="01E4D5E4"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River Basin Development Authority</w:t>
            </w:r>
          </w:p>
        </w:tc>
      </w:tr>
      <w:tr w:rsidR="002322A4" w:rsidRPr="0016217A" w14:paraId="231DA132" w14:textId="77777777" w:rsidTr="002322A4">
        <w:tc>
          <w:tcPr>
            <w:tcW w:w="1951" w:type="dxa"/>
          </w:tcPr>
          <w:p w14:paraId="4744B8ED"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SDG</w:t>
            </w:r>
          </w:p>
        </w:tc>
        <w:tc>
          <w:tcPr>
            <w:tcW w:w="7285" w:type="dxa"/>
          </w:tcPr>
          <w:p w14:paraId="32773AF5"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Sustainable Development Goal</w:t>
            </w:r>
          </w:p>
        </w:tc>
      </w:tr>
      <w:tr w:rsidR="002322A4" w:rsidRPr="0016217A" w14:paraId="3C73455C" w14:textId="77777777" w:rsidTr="002322A4">
        <w:tc>
          <w:tcPr>
            <w:tcW w:w="1951" w:type="dxa"/>
          </w:tcPr>
          <w:p w14:paraId="42BDCCFC"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SLWM</w:t>
            </w:r>
          </w:p>
        </w:tc>
        <w:tc>
          <w:tcPr>
            <w:tcW w:w="7285" w:type="dxa"/>
          </w:tcPr>
          <w:p w14:paraId="066DC6E0"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Sustainable Land and Water Management</w:t>
            </w:r>
          </w:p>
        </w:tc>
      </w:tr>
      <w:tr w:rsidR="002322A4" w:rsidRPr="0016217A" w14:paraId="5476EBF1" w14:textId="77777777" w:rsidTr="002322A4">
        <w:tc>
          <w:tcPr>
            <w:tcW w:w="1951" w:type="dxa"/>
          </w:tcPr>
          <w:p w14:paraId="2D38A6ED"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SPAT</w:t>
            </w:r>
          </w:p>
        </w:tc>
        <w:tc>
          <w:tcPr>
            <w:tcW w:w="7285" w:type="dxa"/>
          </w:tcPr>
          <w:p w14:paraId="71689707"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Special Plots for Extension and Training</w:t>
            </w:r>
          </w:p>
        </w:tc>
      </w:tr>
      <w:tr w:rsidR="002322A4" w:rsidRPr="0016217A" w14:paraId="7EF1EFB9" w14:textId="77777777" w:rsidTr="002322A4">
        <w:tc>
          <w:tcPr>
            <w:tcW w:w="1951" w:type="dxa"/>
          </w:tcPr>
          <w:p w14:paraId="714654E3"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STAP</w:t>
            </w:r>
          </w:p>
        </w:tc>
        <w:tc>
          <w:tcPr>
            <w:tcW w:w="7285" w:type="dxa"/>
          </w:tcPr>
          <w:p w14:paraId="32338E96"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Scientific Technical Advisory Panel (GEF)</w:t>
            </w:r>
          </w:p>
        </w:tc>
      </w:tr>
      <w:tr w:rsidR="002322A4" w:rsidRPr="0016217A" w14:paraId="5D848599" w14:textId="77777777" w:rsidTr="002322A4">
        <w:tc>
          <w:tcPr>
            <w:tcW w:w="1951" w:type="dxa"/>
          </w:tcPr>
          <w:p w14:paraId="2286873E"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ToC</w:t>
            </w:r>
          </w:p>
        </w:tc>
        <w:tc>
          <w:tcPr>
            <w:tcW w:w="7285" w:type="dxa"/>
          </w:tcPr>
          <w:p w14:paraId="1DFF12E4"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Theory of Change</w:t>
            </w:r>
          </w:p>
        </w:tc>
      </w:tr>
      <w:tr w:rsidR="002322A4" w:rsidRPr="0016217A" w14:paraId="4518B468" w14:textId="77777777" w:rsidTr="002322A4">
        <w:tc>
          <w:tcPr>
            <w:tcW w:w="1951" w:type="dxa"/>
          </w:tcPr>
          <w:p w14:paraId="40063771"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lastRenderedPageBreak/>
              <w:t>UNDO-GEF</w:t>
            </w:r>
          </w:p>
        </w:tc>
        <w:tc>
          <w:tcPr>
            <w:tcW w:w="7285" w:type="dxa"/>
          </w:tcPr>
          <w:p w14:paraId="4989C35D"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UNDP Global Environmental Finance Unit</w:t>
            </w:r>
          </w:p>
        </w:tc>
      </w:tr>
      <w:tr w:rsidR="002322A4" w:rsidRPr="0016217A" w14:paraId="37B81442" w14:textId="77777777" w:rsidTr="002322A4">
        <w:tc>
          <w:tcPr>
            <w:tcW w:w="1951" w:type="dxa"/>
          </w:tcPr>
          <w:p w14:paraId="5FCDC9A7"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UNDESA</w:t>
            </w:r>
          </w:p>
        </w:tc>
        <w:tc>
          <w:tcPr>
            <w:tcW w:w="7285" w:type="dxa"/>
          </w:tcPr>
          <w:p w14:paraId="74BDFDA2"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United Nations Department of Economic and Social Affairs</w:t>
            </w:r>
          </w:p>
        </w:tc>
      </w:tr>
      <w:tr w:rsidR="002322A4" w:rsidRPr="0016217A" w14:paraId="4E42E0A6" w14:textId="77777777" w:rsidTr="002322A4">
        <w:tc>
          <w:tcPr>
            <w:tcW w:w="1951" w:type="dxa"/>
          </w:tcPr>
          <w:p w14:paraId="2BEDEABD"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USD</w:t>
            </w:r>
          </w:p>
        </w:tc>
        <w:tc>
          <w:tcPr>
            <w:tcW w:w="7285" w:type="dxa"/>
          </w:tcPr>
          <w:p w14:paraId="6153286E"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United States Dollars</w:t>
            </w:r>
          </w:p>
        </w:tc>
      </w:tr>
      <w:tr w:rsidR="002322A4" w:rsidRPr="0016217A" w14:paraId="040EA063" w14:textId="77777777" w:rsidTr="002322A4">
        <w:tc>
          <w:tcPr>
            <w:tcW w:w="1951" w:type="dxa"/>
          </w:tcPr>
          <w:p w14:paraId="76B10E3A"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VSF</w:t>
            </w:r>
          </w:p>
        </w:tc>
        <w:tc>
          <w:tcPr>
            <w:tcW w:w="7285" w:type="dxa"/>
          </w:tcPr>
          <w:p w14:paraId="017BC3AE"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Voice for Food Security</w:t>
            </w:r>
          </w:p>
        </w:tc>
      </w:tr>
      <w:tr w:rsidR="002322A4" w:rsidRPr="0016217A" w14:paraId="062C2585" w14:textId="77777777" w:rsidTr="002322A4">
        <w:tc>
          <w:tcPr>
            <w:tcW w:w="1951" w:type="dxa"/>
          </w:tcPr>
          <w:p w14:paraId="402BB5F5"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WaSA</w:t>
            </w:r>
          </w:p>
        </w:tc>
        <w:tc>
          <w:tcPr>
            <w:tcW w:w="7285" w:type="dxa"/>
          </w:tcPr>
          <w:p w14:paraId="67F03B9F" w14:textId="77777777" w:rsidR="002322A4" w:rsidRPr="00507627" w:rsidRDefault="002322A4" w:rsidP="002322A4">
            <w:pPr>
              <w:spacing w:after="0" w:line="240" w:lineRule="auto"/>
              <w:jc w:val="both"/>
              <w:rPr>
                <w:rFonts w:ascii="Times" w:eastAsia="Calibri" w:hAnsi="Times" w:cs="Times"/>
                <w:color w:val="000000"/>
              </w:rPr>
            </w:pPr>
            <w:r w:rsidRPr="00507627">
              <w:rPr>
                <w:rFonts w:ascii="Times" w:eastAsia="Calibri" w:hAnsi="Times" w:cs="Times"/>
                <w:color w:val="000000"/>
              </w:rPr>
              <w:t>Water Smart Agriculture</w:t>
            </w:r>
          </w:p>
        </w:tc>
      </w:tr>
    </w:tbl>
    <w:p w14:paraId="268A06A2" w14:textId="77777777" w:rsidR="00FC3125" w:rsidRPr="004D3C4B" w:rsidRDefault="00FC3125" w:rsidP="00FC3125">
      <w:pPr>
        <w:spacing w:after="0" w:line="240" w:lineRule="auto"/>
        <w:rPr>
          <w:rFonts w:ascii="Times" w:eastAsia="Calibri" w:hAnsi="Times" w:cs="Calibri"/>
          <w:b/>
        </w:rPr>
      </w:pPr>
    </w:p>
    <w:p w14:paraId="182D29E7" w14:textId="77777777" w:rsidR="0096116B" w:rsidRDefault="0096116B">
      <w:pPr>
        <w:spacing w:after="0" w:line="240" w:lineRule="auto"/>
        <w:rPr>
          <w:rFonts w:ascii="Times" w:eastAsia="Calibri" w:hAnsi="Times" w:cs="Calibri"/>
          <w:color w:val="000000"/>
        </w:rPr>
      </w:pPr>
      <w:r>
        <w:rPr>
          <w:rFonts w:ascii="Times" w:eastAsia="Calibri" w:hAnsi="Times" w:cs="Calibri"/>
          <w:color w:val="000000"/>
        </w:rPr>
        <w:br w:type="page"/>
      </w:r>
    </w:p>
    <w:p w14:paraId="17AD4D79" w14:textId="77777777" w:rsidR="00FC3125" w:rsidRPr="0047160E" w:rsidRDefault="00FC3125" w:rsidP="00496C89">
      <w:pPr>
        <w:pStyle w:val="Heading1"/>
        <w:keepLines w:val="0"/>
        <w:numPr>
          <w:ilvl w:val="0"/>
          <w:numId w:val="36"/>
        </w:numPr>
        <w:spacing w:before="240" w:after="60"/>
        <w:rPr>
          <w:rFonts w:ascii="Times" w:hAnsi="Times"/>
          <w:sz w:val="24"/>
          <w:szCs w:val="24"/>
        </w:rPr>
      </w:pPr>
      <w:bookmarkStart w:id="1" w:name="_Toc341188816"/>
      <w:bookmarkStart w:id="2" w:name="_Toc467666909"/>
      <w:r w:rsidRPr="0047160E">
        <w:rPr>
          <w:rFonts w:ascii="Times" w:hAnsi="Times"/>
          <w:sz w:val="24"/>
          <w:szCs w:val="24"/>
        </w:rPr>
        <w:lastRenderedPageBreak/>
        <w:t>Development Challenge</w:t>
      </w:r>
      <w:bookmarkEnd w:id="1"/>
      <w:bookmarkEnd w:id="2"/>
    </w:p>
    <w:p w14:paraId="6E81EA87" w14:textId="77777777" w:rsidR="001B4442" w:rsidRDefault="001B4442" w:rsidP="001B4442">
      <w:pPr>
        <w:spacing w:after="0" w:line="240" w:lineRule="auto"/>
        <w:rPr>
          <w:rFonts w:ascii="Times" w:hAnsi="Times"/>
          <w:b/>
        </w:rPr>
      </w:pPr>
    </w:p>
    <w:p w14:paraId="090F3981" w14:textId="77777777" w:rsidR="004D3C4B" w:rsidRPr="004D3C4B" w:rsidRDefault="004D3C4B" w:rsidP="004D3C4B">
      <w:pPr>
        <w:rPr>
          <w:rFonts w:ascii="Times" w:hAnsi="Times"/>
          <w:b/>
        </w:rPr>
      </w:pPr>
      <w:r w:rsidRPr="004D3C4B">
        <w:rPr>
          <w:rFonts w:ascii="Times" w:hAnsi="Times"/>
          <w:b/>
        </w:rPr>
        <w:t>National context</w:t>
      </w:r>
    </w:p>
    <w:p w14:paraId="281DB21A" w14:textId="64A7037F" w:rsidR="00FC3125" w:rsidRPr="004D3C4B" w:rsidRDefault="00FC3125">
      <w:pPr>
        <w:spacing w:after="0" w:line="240" w:lineRule="auto"/>
        <w:jc w:val="both"/>
        <w:rPr>
          <w:rFonts w:ascii="Times" w:eastAsia="Calibri" w:hAnsi="Times" w:cs="Calibri"/>
        </w:rPr>
      </w:pPr>
      <w:r w:rsidRPr="004D3C4B">
        <w:rPr>
          <w:rFonts w:ascii="Times" w:eastAsia="Calibri" w:hAnsi="Times" w:cs="Calibri"/>
          <w:color w:val="000000"/>
        </w:rPr>
        <w:t>Nigeria has huge, largely untapped, agricultural growth potential, with an abundance of arable land and water, and a domestic market of</w:t>
      </w:r>
      <w:r w:rsidRPr="004D3C4B">
        <w:rPr>
          <w:rFonts w:ascii="Times" w:eastAsia="Calibri" w:hAnsi="Times" w:cs="Calibri"/>
        </w:rPr>
        <w:t xml:space="preserve"> some 170 million people – the largest in Africa. </w:t>
      </w:r>
      <w:r w:rsidR="005A0757" w:rsidRPr="00BA062A">
        <w:rPr>
          <w:rFonts w:ascii="Times" w:eastAsia="Calibri" w:hAnsi="Times" w:cs="Calibri"/>
        </w:rPr>
        <w:t>Only 40% of the 84milllion hectares of arable land in the country is cultivated</w:t>
      </w:r>
      <w:r w:rsidR="005A0757" w:rsidRPr="00BA062A">
        <w:rPr>
          <w:rStyle w:val="FootnoteReference"/>
          <w:rFonts w:ascii="Times" w:eastAsia="Calibri" w:hAnsi="Times" w:cs="Calibri"/>
        </w:rPr>
        <w:footnoteReference w:id="1"/>
      </w:r>
      <w:r w:rsidR="005A0757" w:rsidRPr="00BA062A">
        <w:rPr>
          <w:rFonts w:ascii="Times" w:eastAsia="Calibri" w:hAnsi="Times" w:cs="Calibri"/>
        </w:rPr>
        <w:t xml:space="preserve">. </w:t>
      </w:r>
      <w:r w:rsidRPr="00BA062A">
        <w:rPr>
          <w:rFonts w:ascii="Times" w:eastAsia="Calibri" w:hAnsi="Times" w:cs="Calibri"/>
        </w:rPr>
        <w:t>This potential requires considerable investment given that some 90 per cent of agricultural production remains rain-fed</w:t>
      </w:r>
      <w:r w:rsidR="005A0757" w:rsidRPr="00BA062A">
        <w:rPr>
          <w:rFonts w:ascii="Times" w:eastAsia="Calibri" w:hAnsi="Times" w:cs="Calibri"/>
        </w:rPr>
        <w:t>.</w:t>
      </w:r>
      <w:r w:rsidRPr="004D3C4B">
        <w:rPr>
          <w:rFonts w:ascii="Times" w:eastAsia="Calibri" w:hAnsi="Times" w:cs="Calibri"/>
        </w:rPr>
        <w:t xml:space="preserve"> Agricultural production is dominated by about 15 million smallholders who account for over 90 percent of the national food production. Smallholders, mostly subsistence producers</w:t>
      </w:r>
      <w:r w:rsidR="00E72A3F">
        <w:rPr>
          <w:rFonts w:ascii="Times" w:eastAsia="Calibri" w:hAnsi="Times" w:cs="Calibri"/>
        </w:rPr>
        <w:t>,</w:t>
      </w:r>
      <w:r w:rsidRPr="004D3C4B">
        <w:rPr>
          <w:rFonts w:ascii="Times" w:eastAsia="Calibri" w:hAnsi="Times" w:cs="Calibri"/>
        </w:rPr>
        <w:t xml:space="preserve"> account for 80% of all farm holdings</w:t>
      </w:r>
      <w:r w:rsidR="00086DB6">
        <w:rPr>
          <w:rFonts w:ascii="Times" w:eastAsia="Calibri" w:hAnsi="Times" w:cs="Calibri"/>
        </w:rPr>
        <w:t>, which on average are about 2.5ha per holding or less</w:t>
      </w:r>
      <w:r w:rsidRPr="004D3C4B">
        <w:rPr>
          <w:rFonts w:ascii="Times" w:eastAsia="Calibri" w:hAnsi="Times" w:cs="Calibri"/>
        </w:rPr>
        <w:t>.</w:t>
      </w:r>
      <w:r w:rsidR="000A5366">
        <w:rPr>
          <w:rFonts w:ascii="Times" w:eastAsia="Calibri" w:hAnsi="Times" w:cs="Calibri"/>
        </w:rPr>
        <w:t xml:space="preserve"> </w:t>
      </w:r>
      <w:r w:rsidR="000A5366" w:rsidRPr="000A5366">
        <w:rPr>
          <w:rFonts w:ascii="Times" w:eastAsia="Calibri" w:hAnsi="Times" w:cs="Calibri"/>
        </w:rPr>
        <w:t xml:space="preserve">This </w:t>
      </w:r>
      <w:r w:rsidR="000A5366">
        <w:rPr>
          <w:rFonts w:ascii="Times" w:eastAsia="Calibri" w:hAnsi="Times" w:cs="Calibri"/>
        </w:rPr>
        <w:t xml:space="preserve">subsistence </w:t>
      </w:r>
      <w:r w:rsidR="000A5366" w:rsidRPr="000A5366">
        <w:rPr>
          <w:rFonts w:ascii="Times" w:eastAsia="Calibri" w:hAnsi="Times" w:cs="Calibri"/>
        </w:rPr>
        <w:t>system is characterized by</w:t>
      </w:r>
      <w:r w:rsidR="000A5366">
        <w:rPr>
          <w:rFonts w:ascii="Times" w:eastAsia="Calibri" w:hAnsi="Times" w:cs="Calibri"/>
        </w:rPr>
        <w:t xml:space="preserve"> </w:t>
      </w:r>
      <w:r w:rsidR="000A5366" w:rsidRPr="000A5366">
        <w:rPr>
          <w:rFonts w:ascii="Times" w:eastAsia="Calibri" w:hAnsi="Times" w:cs="Calibri"/>
        </w:rPr>
        <w:t>use of simple farm tools, small farm holdings, restricted access</w:t>
      </w:r>
      <w:r w:rsidR="000A5366">
        <w:rPr>
          <w:rFonts w:ascii="Times" w:eastAsia="Calibri" w:hAnsi="Times" w:cs="Calibri"/>
        </w:rPr>
        <w:t xml:space="preserve"> </w:t>
      </w:r>
      <w:r w:rsidR="000A5366" w:rsidRPr="000A5366">
        <w:rPr>
          <w:rFonts w:ascii="Times" w:eastAsia="Calibri" w:hAnsi="Times" w:cs="Calibri"/>
        </w:rPr>
        <w:t>to credit facilities and low agricultural inputs, inadequate</w:t>
      </w:r>
      <w:r w:rsidR="000A5366">
        <w:rPr>
          <w:rFonts w:ascii="Times" w:eastAsia="Calibri" w:hAnsi="Times" w:cs="Calibri"/>
        </w:rPr>
        <w:t xml:space="preserve"> </w:t>
      </w:r>
      <w:r w:rsidR="000A5366" w:rsidRPr="000A5366">
        <w:rPr>
          <w:rFonts w:ascii="Times" w:eastAsia="Calibri" w:hAnsi="Times" w:cs="Calibri"/>
        </w:rPr>
        <w:t xml:space="preserve">storage facilities, </w:t>
      </w:r>
      <w:r w:rsidR="00086DB6">
        <w:rPr>
          <w:rFonts w:ascii="Times" w:eastAsia="Calibri" w:hAnsi="Times" w:cs="Calibri"/>
        </w:rPr>
        <w:t xml:space="preserve">significant post-harvest losses, </w:t>
      </w:r>
      <w:r w:rsidR="000A5366" w:rsidRPr="000A5366">
        <w:rPr>
          <w:rFonts w:ascii="Times" w:eastAsia="Calibri" w:hAnsi="Times" w:cs="Calibri"/>
        </w:rPr>
        <w:t>insecure markets for post-harvest products</w:t>
      </w:r>
      <w:r w:rsidR="000A5366">
        <w:rPr>
          <w:rFonts w:ascii="Times" w:eastAsia="Calibri" w:hAnsi="Times" w:cs="Calibri"/>
        </w:rPr>
        <w:t xml:space="preserve"> </w:t>
      </w:r>
      <w:r w:rsidR="000A5366" w:rsidRPr="000A5366">
        <w:rPr>
          <w:rFonts w:ascii="Times" w:eastAsia="Calibri" w:hAnsi="Times" w:cs="Calibri"/>
        </w:rPr>
        <w:t>and exploitation of farmers by the middlemen.</w:t>
      </w:r>
      <w:r w:rsidR="000A5366">
        <w:rPr>
          <w:rStyle w:val="FootnoteReference"/>
          <w:rFonts w:ascii="Times" w:eastAsia="Calibri" w:hAnsi="Times" w:cs="Calibri"/>
        </w:rPr>
        <w:footnoteReference w:id="2"/>
      </w:r>
      <w:r w:rsidR="000A5366" w:rsidRPr="000A5366">
        <w:rPr>
          <w:rFonts w:ascii="Times" w:eastAsia="Calibri" w:hAnsi="Times" w:cs="Calibri"/>
        </w:rPr>
        <w:t xml:space="preserve"> </w:t>
      </w:r>
    </w:p>
    <w:p w14:paraId="164657AE" w14:textId="77777777" w:rsidR="00FC3125" w:rsidRPr="004D3C4B" w:rsidRDefault="00FC3125" w:rsidP="00FC3125">
      <w:pPr>
        <w:spacing w:after="0" w:line="240" w:lineRule="auto"/>
        <w:jc w:val="both"/>
        <w:rPr>
          <w:rFonts w:ascii="Times" w:eastAsia="Calibri" w:hAnsi="Times" w:cs="Calibri"/>
        </w:rPr>
      </w:pPr>
    </w:p>
    <w:p w14:paraId="239E6596" w14:textId="23D5AFDF" w:rsidR="00FC3125" w:rsidRPr="001F17B6" w:rsidRDefault="00FC3125" w:rsidP="00FC3125">
      <w:pPr>
        <w:spacing w:after="0" w:line="240" w:lineRule="auto"/>
        <w:jc w:val="both"/>
        <w:rPr>
          <w:rFonts w:ascii="Times" w:eastAsia="Calibri" w:hAnsi="Times" w:cs="Calibri"/>
        </w:rPr>
      </w:pPr>
      <w:r w:rsidRPr="004D3C4B">
        <w:rPr>
          <w:rFonts w:ascii="Times" w:eastAsia="Calibri" w:hAnsi="Times" w:cs="Calibri"/>
        </w:rPr>
        <w:t>The need is great, however. Nigeria remains a food deficit country relying on cereal imports (mostly rice</w:t>
      </w:r>
      <w:r w:rsidRPr="004D3C4B">
        <w:rPr>
          <w:rStyle w:val="FootnoteReference"/>
          <w:rFonts w:ascii="Times" w:eastAsia="Calibri" w:hAnsi="Times" w:cs="Calibri"/>
        </w:rPr>
        <w:footnoteReference w:id="3"/>
      </w:r>
      <w:r w:rsidRPr="004D3C4B">
        <w:rPr>
          <w:rFonts w:ascii="Times" w:eastAsia="Calibri" w:hAnsi="Times" w:cs="Calibri"/>
        </w:rPr>
        <w:t xml:space="preserve"> and wheat) that </w:t>
      </w:r>
      <w:r w:rsidR="00822E98">
        <w:rPr>
          <w:rFonts w:ascii="Times" w:eastAsia="Calibri" w:hAnsi="Times" w:cs="Calibri"/>
        </w:rPr>
        <w:t>were</w:t>
      </w:r>
      <w:r w:rsidR="00822E98" w:rsidRPr="004D3C4B">
        <w:rPr>
          <w:rFonts w:ascii="Times" w:eastAsia="Calibri" w:hAnsi="Times" w:cs="Calibri"/>
        </w:rPr>
        <w:t xml:space="preserve"> </w:t>
      </w:r>
      <w:r w:rsidRPr="004D3C4B">
        <w:rPr>
          <w:rFonts w:ascii="Times" w:eastAsia="Calibri" w:hAnsi="Times" w:cs="Calibri"/>
        </w:rPr>
        <w:t>forecast to exceed seven million tonnes in 2016 in order to maintain food security for its population</w:t>
      </w:r>
      <w:r w:rsidRPr="001F17B6">
        <w:rPr>
          <w:rFonts w:ascii="Times" w:eastAsia="Calibri" w:hAnsi="Times" w:cs="Calibri"/>
        </w:rPr>
        <w:t xml:space="preserve">. </w:t>
      </w:r>
      <w:r w:rsidR="00013D86" w:rsidRPr="001F17B6">
        <w:rPr>
          <w:rFonts w:ascii="Times" w:eastAsia="Calibri" w:hAnsi="Times" w:cs="Calibri"/>
        </w:rPr>
        <w:t xml:space="preserve">Current production of rice, which is increasingly becoming important for the food basket of an average household, stands at about 5.7million metric tonnes annually, against a </w:t>
      </w:r>
      <w:r w:rsidR="001932FD" w:rsidRPr="001F17B6">
        <w:rPr>
          <w:rFonts w:ascii="Times" w:eastAsia="Calibri" w:hAnsi="Times" w:cs="Calibri"/>
        </w:rPr>
        <w:t>demand</w:t>
      </w:r>
      <w:r w:rsidR="00013D86" w:rsidRPr="001F17B6">
        <w:rPr>
          <w:rFonts w:ascii="Times" w:eastAsia="Calibri" w:hAnsi="Times" w:cs="Calibri"/>
        </w:rPr>
        <w:t xml:space="preserve"> of 7million metric tonnes, and imports have increased in the recent past, with Nigeria currently the second largest importer of rice in the world. </w:t>
      </w:r>
      <w:r w:rsidRPr="001F17B6">
        <w:rPr>
          <w:rFonts w:ascii="Times" w:eastAsia="Calibri" w:hAnsi="Times" w:cs="Calibri"/>
        </w:rPr>
        <w:t>As farmers push cultivation into new lands and/or reduce fallow intervals, soil fertility declines, particularly where there are no compensatory inputs in the form of organic fertilizers. Over time, land degradation results, undermining long-term farming-system viability. This also exposes farmers to shocks, particularly in agro</w:t>
      </w:r>
      <w:r w:rsidR="000C4B82" w:rsidRPr="001F17B6">
        <w:rPr>
          <w:rFonts w:ascii="Times" w:eastAsia="Calibri" w:hAnsi="Times" w:cs="Calibri"/>
        </w:rPr>
        <w:t>-</w:t>
      </w:r>
      <w:r w:rsidRPr="001F17B6">
        <w:rPr>
          <w:rFonts w:ascii="Times" w:eastAsia="Calibri" w:hAnsi="Times" w:cs="Calibri"/>
        </w:rPr>
        <w:t>pastoral production ecosystems. In fact</w:t>
      </w:r>
      <w:r w:rsidR="000C4B82" w:rsidRPr="001F17B6">
        <w:rPr>
          <w:rFonts w:ascii="Times" w:eastAsia="Calibri" w:hAnsi="Times" w:cs="Calibri"/>
        </w:rPr>
        <w:t>,</w:t>
      </w:r>
      <w:r w:rsidRPr="001F17B6">
        <w:rPr>
          <w:rFonts w:ascii="Times" w:eastAsia="Calibri" w:hAnsi="Times" w:cs="Calibri"/>
        </w:rPr>
        <w:t xml:space="preserve"> food insecurity and poverty remain the two top development challenges in Nigeria. Some 69% of Nigerians still live below the universal poverty line of $1.25per day and </w:t>
      </w:r>
      <w:r w:rsidRPr="001F17B6">
        <w:rPr>
          <w:rFonts w:ascii="Times" w:eastAsia="Calibri" w:hAnsi="Times" w:cs="Calibri"/>
          <w:color w:val="000000"/>
        </w:rPr>
        <w:t>food insecurity rose from about 18% in 1986 to about 41% in 2004</w:t>
      </w:r>
      <w:r w:rsidR="003C39E7" w:rsidRPr="001F17B6">
        <w:rPr>
          <w:rFonts w:ascii="Times" w:eastAsia="Calibri" w:hAnsi="Times" w:cs="Calibri"/>
          <w:color w:val="000000"/>
        </w:rPr>
        <w:t>, to about % in 2016</w:t>
      </w:r>
      <w:r w:rsidRPr="001F17B6">
        <w:rPr>
          <w:rFonts w:ascii="Times" w:eastAsia="Calibri" w:hAnsi="Times" w:cs="Calibri"/>
        </w:rPr>
        <w:t>.</w:t>
      </w:r>
      <w:r w:rsidR="00E72A3F" w:rsidRPr="001F17B6">
        <w:rPr>
          <w:rFonts w:ascii="Times" w:eastAsia="Calibri" w:hAnsi="Times" w:cs="Calibri"/>
        </w:rPr>
        <w:t xml:space="preserve"> </w:t>
      </w:r>
    </w:p>
    <w:p w14:paraId="0EABE7E3" w14:textId="77777777" w:rsidR="00314244" w:rsidRPr="001F17B6" w:rsidRDefault="00314244" w:rsidP="00FC3125">
      <w:pPr>
        <w:spacing w:after="0" w:line="240" w:lineRule="auto"/>
        <w:jc w:val="both"/>
        <w:rPr>
          <w:rFonts w:ascii="Times" w:eastAsia="Calibri" w:hAnsi="Times" w:cs="Calibri"/>
        </w:rPr>
      </w:pPr>
    </w:p>
    <w:p w14:paraId="73EBB25F" w14:textId="77777777" w:rsidR="00314244" w:rsidRPr="001F17B6" w:rsidRDefault="00314244" w:rsidP="00FC3125">
      <w:pPr>
        <w:spacing w:after="0" w:line="240" w:lineRule="auto"/>
        <w:jc w:val="both"/>
        <w:rPr>
          <w:rFonts w:ascii="Times" w:eastAsia="Calibri" w:hAnsi="Times" w:cs="Calibri"/>
          <w:b/>
        </w:rPr>
      </w:pPr>
      <w:r w:rsidRPr="001F17B6">
        <w:rPr>
          <w:rFonts w:ascii="Times" w:eastAsia="Calibri" w:hAnsi="Times" w:cs="Calibri"/>
          <w:b/>
        </w:rPr>
        <w:t>Key stressors</w:t>
      </w:r>
    </w:p>
    <w:p w14:paraId="3426EE95" w14:textId="77777777" w:rsidR="00FC3125" w:rsidRPr="001F17B6" w:rsidRDefault="00FC3125" w:rsidP="00FC3125">
      <w:pPr>
        <w:spacing w:after="0" w:line="240" w:lineRule="auto"/>
        <w:jc w:val="both"/>
        <w:rPr>
          <w:rFonts w:ascii="Times" w:eastAsia="Calibri" w:hAnsi="Times" w:cs="Calibri"/>
        </w:rPr>
      </w:pPr>
    </w:p>
    <w:p w14:paraId="549B9E92" w14:textId="77777777" w:rsidR="00FC3125" w:rsidRPr="001F17B6" w:rsidRDefault="00FC3125" w:rsidP="00FC3125">
      <w:pPr>
        <w:spacing w:after="0" w:line="240" w:lineRule="auto"/>
        <w:jc w:val="both"/>
        <w:rPr>
          <w:rFonts w:ascii="Times" w:eastAsia="Calibri" w:hAnsi="Times" w:cs="Calibri"/>
        </w:rPr>
      </w:pPr>
      <w:r w:rsidRPr="001F17B6">
        <w:rPr>
          <w:rFonts w:ascii="Times" w:eastAsia="Calibri" w:hAnsi="Times" w:cs="Calibri"/>
        </w:rPr>
        <w:t>It is projected that by 2020 half of Nigeria’s agro-ecological zones (AEZs) will not be able to meet demand for food through local supply, rising to 75% by 2050 and persistently low oil prices are hampering the country’s capacity to continue importing food. This complex and challenging situation requires significant advances in agricultural development based on strengthening smallholder farmers, increasing their capacity to engage in value chains and markets and reducing risk associated with their farming systems through building greater resilience.</w:t>
      </w:r>
    </w:p>
    <w:p w14:paraId="711F3C13" w14:textId="77777777" w:rsidR="00FC3125" w:rsidRPr="001F17B6" w:rsidRDefault="00FC3125" w:rsidP="00FC3125">
      <w:pPr>
        <w:spacing w:after="0" w:line="240" w:lineRule="auto"/>
        <w:jc w:val="both"/>
        <w:rPr>
          <w:rFonts w:ascii="Times" w:eastAsia="Calibri" w:hAnsi="Times" w:cs="Calibri"/>
        </w:rPr>
      </w:pPr>
    </w:p>
    <w:p w14:paraId="56509A77" w14:textId="2D7FB1D3" w:rsidR="00FC3125" w:rsidRPr="004D3C4B" w:rsidRDefault="00FC3125" w:rsidP="00FC3125">
      <w:pPr>
        <w:spacing w:after="0" w:line="240" w:lineRule="auto"/>
        <w:jc w:val="both"/>
        <w:rPr>
          <w:rFonts w:ascii="Times" w:eastAsia="Calibri" w:hAnsi="Times" w:cs="Calibri"/>
        </w:rPr>
      </w:pPr>
      <w:r w:rsidRPr="001F17B6">
        <w:rPr>
          <w:rFonts w:ascii="Times" w:eastAsia="Calibri" w:hAnsi="Times" w:cs="Calibri"/>
          <w:color w:val="000000"/>
        </w:rPr>
        <w:t xml:space="preserve">The productivity of smallholder agriculture and its contribution to the economy, food security and poverty reduction in Nigeria depend on the services provided by well-functioning ecosystems, including soil fertility, freshwater delivery, pollination and pest control. Smallholder farming practices, in turn, affect the condition of ecosystems. In general, poverty and immediate needs have driven smallholders to put pressure on ecosystems, for example through habitat modification, over-extraction of water and nutrients, and use of pesticides. </w:t>
      </w:r>
      <w:r w:rsidR="001932FD" w:rsidRPr="001F17B6">
        <w:rPr>
          <w:rFonts w:ascii="Times" w:eastAsia="Calibri" w:hAnsi="Times" w:cs="Calibri"/>
          <w:color w:val="000000"/>
        </w:rPr>
        <w:t>Thus,</w:t>
      </w:r>
      <w:r w:rsidRPr="001F17B6">
        <w:rPr>
          <w:rFonts w:ascii="Times" w:eastAsia="Calibri" w:hAnsi="Times" w:cs="Calibri"/>
          <w:color w:val="000000"/>
        </w:rPr>
        <w:t xml:space="preserve"> many of the productivity gains accrued to smallholder farmers in the country came with environmental externalities, leaving soils degraded and groundwater depleted, undermining the very resource base that made the revolution possible. </w:t>
      </w:r>
      <w:r w:rsidR="00911C53" w:rsidRPr="001F17B6">
        <w:rPr>
          <w:rFonts w:ascii="Times" w:eastAsia="Calibri" w:hAnsi="Times" w:cs="Calibri"/>
          <w:color w:val="000000"/>
        </w:rPr>
        <w:t xml:space="preserve">In yet other agro-ecological zones, the modification of habitats, such as through deforestation, has resulted in the inability of ecosystems to regulate floods, and this has in many cases contributed to </w:t>
      </w:r>
      <w:r w:rsidR="00EA6ACE" w:rsidRPr="001F17B6">
        <w:rPr>
          <w:rFonts w:ascii="Times" w:eastAsia="Calibri" w:hAnsi="Times" w:cs="Calibri"/>
          <w:color w:val="000000"/>
        </w:rPr>
        <w:t xml:space="preserve">reduced yields in rice production for instance. </w:t>
      </w:r>
      <w:r w:rsidRPr="001F17B6">
        <w:rPr>
          <w:rFonts w:ascii="Times" w:eastAsia="Calibri" w:hAnsi="Times" w:cs="Calibri"/>
        </w:rPr>
        <w:t>Food production through agriculture, has</w:t>
      </w:r>
      <w:r w:rsidR="0016217A" w:rsidRPr="001F17B6">
        <w:rPr>
          <w:rFonts w:ascii="Times" w:eastAsia="Calibri" w:hAnsi="Times" w:cs="Calibri"/>
        </w:rPr>
        <w:t xml:space="preserve"> largely</w:t>
      </w:r>
      <w:r w:rsidRPr="001F17B6">
        <w:rPr>
          <w:rFonts w:ascii="Times" w:eastAsia="Calibri" w:hAnsi="Times" w:cs="Calibri"/>
        </w:rPr>
        <w:t xml:space="preserve"> been achieved at the expense of reductions in other ecosystem services. Environmental degradation contributes to food insecurity, as natural ecosystems that provide most of the smallholders with food, fuel, medicine, building materials and cultural identity are being systematically degraded a</w:t>
      </w:r>
      <w:r w:rsidRPr="004D3C4B">
        <w:rPr>
          <w:rFonts w:ascii="Times" w:eastAsia="Calibri" w:hAnsi="Times" w:cs="Calibri"/>
        </w:rPr>
        <w:t xml:space="preserve">nd destroyed, and their regenerative and </w:t>
      </w:r>
      <w:r w:rsidRPr="004D3C4B">
        <w:rPr>
          <w:rFonts w:ascii="Times" w:eastAsia="Calibri" w:hAnsi="Times" w:cs="Calibri"/>
        </w:rPr>
        <w:lastRenderedPageBreak/>
        <w:t>strategic productive capacity jeopardized. Unsustainable land management practices lead to scarcity of water for both drinking and agriculture. Environmental degradation generates multiple negative feedbacks on food production systems, and on the livelihoods and human well-being they support. The recent outbreak of the tomato pest (Tuta Absoluta) that more or less wiped out tomato from the menu of most Nigerians could be one of such negative feedbacks from poor and environmentally unfriendly agricultural practices that had persisted in the country for a while. Ecosystem deterioration, and the resultant loss of integrity, biodiversity and valued ecosystem services, along with the risk of reduced system resiliency to future shocks, must be more adequately factored into our understanding of drivers and the complex system feedbacks that their trends induce to safeguard food security in the country.</w:t>
      </w:r>
    </w:p>
    <w:p w14:paraId="6D42A0EB" w14:textId="77777777" w:rsidR="00FC3125" w:rsidRPr="004D3C4B" w:rsidRDefault="00FC3125" w:rsidP="00FC3125">
      <w:pPr>
        <w:spacing w:after="0" w:line="240" w:lineRule="auto"/>
        <w:jc w:val="both"/>
        <w:rPr>
          <w:rFonts w:ascii="Times" w:eastAsia="Calibri" w:hAnsi="Times" w:cs="Calibri"/>
        </w:rPr>
      </w:pPr>
    </w:p>
    <w:p w14:paraId="30244179" w14:textId="77777777" w:rsidR="00FC3125" w:rsidRPr="00314244" w:rsidRDefault="00314244" w:rsidP="00FC3125">
      <w:pPr>
        <w:spacing w:after="0" w:line="240" w:lineRule="auto"/>
        <w:jc w:val="both"/>
        <w:rPr>
          <w:rFonts w:ascii="Times" w:eastAsia="Calibri" w:hAnsi="Times" w:cs="Calibri"/>
          <w:b/>
        </w:rPr>
      </w:pPr>
      <w:r w:rsidRPr="00314244">
        <w:rPr>
          <w:rFonts w:ascii="Times" w:eastAsia="Calibri" w:hAnsi="Times" w:cs="Calibri"/>
          <w:b/>
        </w:rPr>
        <w:t xml:space="preserve">Site context: </w:t>
      </w:r>
      <w:r w:rsidR="00FC3125" w:rsidRPr="00314244">
        <w:rPr>
          <w:rFonts w:ascii="Times" w:eastAsia="Calibri" w:hAnsi="Times" w:cs="Calibri"/>
          <w:b/>
        </w:rPr>
        <w:t>Northern Nigeria</w:t>
      </w:r>
    </w:p>
    <w:p w14:paraId="79F07A39" w14:textId="77777777" w:rsidR="00FC3125" w:rsidRPr="004D3C4B" w:rsidRDefault="00FC3125" w:rsidP="00FC3125">
      <w:pPr>
        <w:spacing w:after="0" w:line="240" w:lineRule="auto"/>
        <w:jc w:val="both"/>
        <w:rPr>
          <w:rFonts w:ascii="Times" w:eastAsia="Calibri" w:hAnsi="Times" w:cs="Calibri"/>
        </w:rPr>
      </w:pPr>
    </w:p>
    <w:p w14:paraId="198DD08D" w14:textId="77777777" w:rsidR="00FC3125" w:rsidRPr="004D3C4B" w:rsidRDefault="00FC3125" w:rsidP="00FC3125">
      <w:pPr>
        <w:spacing w:after="0" w:line="240" w:lineRule="auto"/>
        <w:jc w:val="both"/>
        <w:rPr>
          <w:rFonts w:ascii="Times" w:eastAsia="Calibri" w:hAnsi="Times" w:cs="Calibri"/>
        </w:rPr>
      </w:pPr>
      <w:r w:rsidRPr="004D3C4B">
        <w:rPr>
          <w:rFonts w:ascii="Times" w:eastAsia="Calibri" w:hAnsi="Times" w:cs="Calibri"/>
        </w:rPr>
        <w:t xml:space="preserve">This project is implemented in Northern Nigeria, which accounts for approximately 75% of the country’s land area and includes the north-central, north-east and north-west geopolitical zones of the country. This is an area targeted by the government to support national food security. A largely savannah landscape (Guinea-Sudan-Sahel), the major crops grown are grain legumes, cereal, root crops and tubers. It is also the major livestock production area in Nigeria. To meet the rapidly increasing demand for food by an ever-expanding human population (estimated to grow by 2.5% annually), it is expected that crop production must expand at a 4% annual rate, while livestock production must expand by more than 3% annually between now and 2025. This substantial growth requirement means both an emphasis on intensification and potentially more extensive production, pushing into marginal areas and inducing greater vulnerability to climate change and variability. </w:t>
      </w:r>
    </w:p>
    <w:p w14:paraId="70865DCD" w14:textId="77777777" w:rsidR="00FC3125" w:rsidRPr="004D3C4B" w:rsidRDefault="00FC3125" w:rsidP="00FC3125">
      <w:pPr>
        <w:spacing w:after="0" w:line="240" w:lineRule="auto"/>
        <w:jc w:val="both"/>
        <w:rPr>
          <w:rFonts w:ascii="Times" w:eastAsia="Calibri" w:hAnsi="Times" w:cs="Calibri"/>
        </w:rPr>
      </w:pPr>
    </w:p>
    <w:p w14:paraId="6DC98498" w14:textId="77777777" w:rsidR="00FC3125" w:rsidRPr="004D3C4B" w:rsidRDefault="00FC3125" w:rsidP="00FC3125">
      <w:pPr>
        <w:spacing w:after="0" w:line="240" w:lineRule="auto"/>
        <w:jc w:val="both"/>
        <w:rPr>
          <w:rFonts w:ascii="Times" w:eastAsia="Calibri" w:hAnsi="Times" w:cs="Calibri"/>
        </w:rPr>
      </w:pPr>
      <w:r w:rsidRPr="004D3C4B">
        <w:rPr>
          <w:rFonts w:ascii="Times" w:eastAsia="Calibri" w:hAnsi="Times" w:cs="Calibri"/>
        </w:rPr>
        <w:t>Challenges facing farmers and agro-pastoralists in Northern Nigeria are especially acute. The August 2015 Food Security and Livelihood Assessment in Northeast Nigeria by Food Security Sector Humanitarian Agencies indicated that about 31% of households experienced moderate to severe hunger. Yobe State had the highest percentage (48%) of food insecure households, due mainly to low agricultural output per household compared to other adjacent states. On average, about 37% of displaced households experienced moderate to severe hunger. Similarly, a 2016 Livelihoods and Economic Recovery Assessment report by the UNDP indicated that 46% of</w:t>
      </w:r>
      <w:r w:rsidRPr="004D3C4B">
        <w:rPr>
          <w:rFonts w:ascii="Times" w:eastAsia="Calibri" w:hAnsi="Times" w:cs="Calibri"/>
          <w:b/>
        </w:rPr>
        <w:t xml:space="preserve"> </w:t>
      </w:r>
      <w:r w:rsidRPr="004D3C4B">
        <w:rPr>
          <w:rFonts w:ascii="Times" w:eastAsia="Calibri" w:hAnsi="Times" w:cs="Calibri"/>
        </w:rPr>
        <w:t>households in the Northeastern part of the country have to borrow to eat, a challenge likely to be exacerbated by the Central Bank of Nigeria’s recent decision to allow the Naira to float against the US dollar, likely to lead to a further devaluation in the currency and reduced purchasing power. In Borno State, in May 2016</w:t>
      </w:r>
      <w:r w:rsidR="00FF2B93" w:rsidRPr="004D3C4B">
        <w:rPr>
          <w:rFonts w:ascii="Times" w:eastAsia="Calibri" w:hAnsi="Times" w:cs="Calibri"/>
        </w:rPr>
        <w:t>, some</w:t>
      </w:r>
      <w:r w:rsidRPr="004D3C4B">
        <w:rPr>
          <w:rFonts w:ascii="Times" w:eastAsia="Calibri" w:hAnsi="Times" w:cs="Calibri"/>
        </w:rPr>
        <w:t xml:space="preserve"> 217,000 people required emergency food assistance, and overall, some 3.2 million people </w:t>
      </w:r>
      <w:r w:rsidRPr="004D3C4B">
        <w:rPr>
          <w:rFonts w:ascii="Times" w:eastAsia="Calibri" w:hAnsi="Times" w:cs="Calibri"/>
          <w:color w:val="000000"/>
        </w:rPr>
        <w:t>across all the eight states in the North-</w:t>
      </w:r>
      <w:r w:rsidRPr="004D3C4B">
        <w:rPr>
          <w:rFonts w:ascii="Times" w:eastAsia="Calibri" w:hAnsi="Times" w:cs="Calibri"/>
        </w:rPr>
        <w:t>east (Adamawa, Borno</w:t>
      </w:r>
      <w:r w:rsidRPr="004D3C4B">
        <w:rPr>
          <w:rFonts w:ascii="Times" w:eastAsia="Calibri" w:hAnsi="Times" w:cs="Calibri"/>
          <w:color w:val="000000"/>
        </w:rPr>
        <w:t xml:space="preserve"> </w:t>
      </w:r>
      <w:r w:rsidRPr="004D3C4B">
        <w:rPr>
          <w:rFonts w:ascii="Times" w:eastAsia="Calibri" w:hAnsi="Times" w:cs="Calibri"/>
        </w:rPr>
        <w:t xml:space="preserve">and Yobe) and North-west (Jigawa, Kano, Katsina Sokoto and Zamfara) were affected (FAO, 2016). In 2014 Nigeria </w:t>
      </w:r>
      <w:r w:rsidR="00FF2B93" w:rsidRPr="004D3C4B">
        <w:rPr>
          <w:rFonts w:ascii="Times" w:eastAsia="Calibri" w:hAnsi="Times" w:cs="Calibri"/>
        </w:rPr>
        <w:t>ran</w:t>
      </w:r>
      <w:r w:rsidR="00FF2B93">
        <w:rPr>
          <w:rFonts w:ascii="Times" w:eastAsia="Calibri" w:hAnsi="Times" w:cs="Calibri"/>
        </w:rPr>
        <w:t>k</w:t>
      </w:r>
      <w:r w:rsidR="00FF2B93" w:rsidRPr="004D3C4B">
        <w:rPr>
          <w:rFonts w:ascii="Times" w:eastAsia="Calibri" w:hAnsi="Times" w:cs="Calibri"/>
        </w:rPr>
        <w:t xml:space="preserve">ed </w:t>
      </w:r>
      <w:r w:rsidRPr="004D3C4B">
        <w:rPr>
          <w:rFonts w:ascii="Times" w:eastAsia="Calibri" w:hAnsi="Times" w:cs="Calibri"/>
        </w:rPr>
        <w:t>152</w:t>
      </w:r>
      <w:r w:rsidRPr="001406DC">
        <w:rPr>
          <w:rFonts w:ascii="Times" w:eastAsia="Calibri" w:hAnsi="Times" w:cs="Calibri"/>
          <w:vertAlign w:val="superscript"/>
        </w:rPr>
        <w:t>nd</w:t>
      </w:r>
      <w:r w:rsidRPr="004D3C4B">
        <w:rPr>
          <w:rFonts w:ascii="Times" w:eastAsia="Calibri" w:hAnsi="Times" w:cs="Calibri"/>
        </w:rPr>
        <w:t xml:space="preserve"> out of 182 on the UNDP Human Development Index. Overall, the FAO estimates some </w:t>
      </w:r>
      <w:r w:rsidRPr="004D3C4B">
        <w:rPr>
          <w:rFonts w:ascii="Times" w:eastAsia="Calibri" w:hAnsi="Times" w:cs="Calibri"/>
          <w:color w:val="292526"/>
        </w:rPr>
        <w:t>12.9 million Nigerians are undernourished (FAO, 2015).</w:t>
      </w:r>
      <w:r w:rsidRPr="004D3C4B">
        <w:rPr>
          <w:rFonts w:ascii="Times" w:eastAsia="Calibri" w:hAnsi="Times" w:cs="Calibri"/>
        </w:rPr>
        <w:t xml:space="preserve"> </w:t>
      </w:r>
    </w:p>
    <w:p w14:paraId="66F0B6A0" w14:textId="77777777" w:rsidR="00FC3125" w:rsidRPr="004D3C4B" w:rsidRDefault="00FC3125" w:rsidP="00FC3125">
      <w:pPr>
        <w:spacing w:after="0" w:line="240" w:lineRule="auto"/>
        <w:jc w:val="both"/>
        <w:rPr>
          <w:rFonts w:ascii="Times" w:eastAsia="Calibri" w:hAnsi="Times" w:cs="Calibri"/>
        </w:rPr>
      </w:pPr>
    </w:p>
    <w:p w14:paraId="3B9AF842" w14:textId="77777777" w:rsidR="00FC3125" w:rsidRPr="00314244" w:rsidRDefault="00314244" w:rsidP="00FC3125">
      <w:pPr>
        <w:spacing w:after="0" w:line="240" w:lineRule="auto"/>
        <w:jc w:val="both"/>
        <w:rPr>
          <w:rFonts w:ascii="Times" w:eastAsia="Calibri" w:hAnsi="Times" w:cs="Calibri"/>
          <w:b/>
        </w:rPr>
      </w:pPr>
      <w:r w:rsidRPr="00314244">
        <w:rPr>
          <w:rFonts w:ascii="Times" w:eastAsia="Calibri" w:hAnsi="Times" w:cs="Calibri"/>
          <w:b/>
        </w:rPr>
        <w:t>The p</w:t>
      </w:r>
      <w:r w:rsidR="00FC3125" w:rsidRPr="00314244">
        <w:rPr>
          <w:rFonts w:ascii="Times" w:eastAsia="Calibri" w:hAnsi="Times" w:cs="Calibri"/>
          <w:b/>
        </w:rPr>
        <w:t>olicy landscape</w:t>
      </w:r>
    </w:p>
    <w:p w14:paraId="4332D78A" w14:textId="77777777" w:rsidR="00FC3125" w:rsidRPr="004D3C4B" w:rsidRDefault="00FC3125" w:rsidP="00FC3125">
      <w:pPr>
        <w:spacing w:after="0" w:line="240" w:lineRule="auto"/>
        <w:jc w:val="both"/>
        <w:rPr>
          <w:rFonts w:ascii="Times" w:eastAsia="Calibri" w:hAnsi="Times" w:cs="Calibri"/>
        </w:rPr>
      </w:pPr>
    </w:p>
    <w:p w14:paraId="1083A1A0" w14:textId="65CED21F" w:rsidR="00FC3125" w:rsidRPr="004D3C4B" w:rsidRDefault="00FC3125" w:rsidP="00FC3125">
      <w:pPr>
        <w:spacing w:after="0" w:line="240" w:lineRule="auto"/>
        <w:jc w:val="both"/>
        <w:rPr>
          <w:rFonts w:ascii="Times" w:eastAsia="Calibri" w:hAnsi="Times" w:cs="Calibri"/>
        </w:rPr>
      </w:pPr>
      <w:r w:rsidRPr="004D3C4B">
        <w:rPr>
          <w:rFonts w:ascii="Times" w:eastAsia="Calibri" w:hAnsi="Times" w:cs="Calibri"/>
        </w:rPr>
        <w:t>Many of these challenges are recognized in the government’s Vision 20:2020</w:t>
      </w:r>
      <w:r w:rsidR="00C11AED">
        <w:rPr>
          <w:rStyle w:val="FootnoteReference"/>
          <w:rFonts w:ascii="Times" w:eastAsia="Calibri" w:hAnsi="Times" w:cs="Calibri"/>
        </w:rPr>
        <w:footnoteReference w:id="4"/>
      </w:r>
      <w:r w:rsidRPr="004D3C4B">
        <w:rPr>
          <w:rFonts w:ascii="Times" w:eastAsia="Calibri" w:hAnsi="Times" w:cs="Calibri"/>
        </w:rPr>
        <w:t xml:space="preserve"> document, in the Agricultural Transformation Agenda, and other policy documents including the National Climate Change Policy and Responsive Strategy, National Agricultural Resilience Framework and the new Agricultural </w:t>
      </w:r>
      <w:r w:rsidR="00562366">
        <w:rPr>
          <w:rFonts w:ascii="Times" w:eastAsia="Calibri" w:hAnsi="Times" w:cs="Calibri"/>
        </w:rPr>
        <w:t xml:space="preserve">Promotion </w:t>
      </w:r>
      <w:r w:rsidRPr="001F17B6">
        <w:rPr>
          <w:rFonts w:ascii="Times" w:eastAsia="Calibri" w:hAnsi="Times" w:cs="Calibri"/>
        </w:rPr>
        <w:t>Policy</w:t>
      </w:r>
      <w:r w:rsidR="00562366" w:rsidRPr="001F17B6">
        <w:rPr>
          <w:rFonts w:ascii="Times" w:eastAsia="Calibri" w:hAnsi="Times" w:cs="Calibri"/>
        </w:rPr>
        <w:t xml:space="preserve"> (2016-2020) and the overall Economic Recovery and Growth Plan (February 2017)</w:t>
      </w:r>
      <w:r w:rsidRPr="001F17B6">
        <w:rPr>
          <w:rFonts w:ascii="Times" w:eastAsia="Calibri" w:hAnsi="Times" w:cs="Calibri"/>
        </w:rPr>
        <w:t xml:space="preserve"> </w:t>
      </w:r>
      <w:r w:rsidR="00562366" w:rsidRPr="001F17B6">
        <w:rPr>
          <w:rFonts w:ascii="Times" w:eastAsia="Calibri" w:hAnsi="Times" w:cs="Calibri"/>
        </w:rPr>
        <w:t>that officially recognizes agriculture as an important sector for driving the economy forward following reduced income from the oil sector.</w:t>
      </w:r>
      <w:r w:rsidR="00562366">
        <w:rPr>
          <w:rFonts w:ascii="Times" w:eastAsia="Calibri" w:hAnsi="Times" w:cs="Calibri"/>
        </w:rPr>
        <w:t xml:space="preserve"> </w:t>
      </w:r>
      <w:r w:rsidRPr="004D3C4B">
        <w:rPr>
          <w:rFonts w:ascii="Times" w:eastAsia="Calibri" w:hAnsi="Times" w:cs="Calibri"/>
        </w:rPr>
        <w:t>Building sustainable food production systems that meet the future food security needs of Nigerians form</w:t>
      </w:r>
      <w:r w:rsidR="00397013">
        <w:rPr>
          <w:rFonts w:ascii="Times" w:eastAsia="Calibri" w:hAnsi="Times" w:cs="Calibri"/>
        </w:rPr>
        <w:t>s</w:t>
      </w:r>
      <w:r w:rsidRPr="004D3C4B">
        <w:rPr>
          <w:rFonts w:ascii="Times" w:eastAsia="Calibri" w:hAnsi="Times" w:cs="Calibri"/>
        </w:rPr>
        <w:t xml:space="preserve"> the core of these approaches. Agriculture remains a key component of Nigeria’s economy, accounting for an average of 23% of the GDP between 2010 and 2014 and employing about 60% of the active population. </w:t>
      </w:r>
    </w:p>
    <w:p w14:paraId="24DC3E75" w14:textId="77777777" w:rsidR="00FC3125" w:rsidRPr="004D3C4B" w:rsidRDefault="00FC3125" w:rsidP="00FC3125">
      <w:pPr>
        <w:spacing w:after="0" w:line="240" w:lineRule="auto"/>
        <w:jc w:val="both"/>
        <w:rPr>
          <w:rFonts w:ascii="Times" w:eastAsia="Calibri" w:hAnsi="Times" w:cs="Calibri"/>
          <w:color w:val="000000"/>
          <w:sz w:val="20"/>
        </w:rPr>
      </w:pPr>
    </w:p>
    <w:p w14:paraId="3054E559" w14:textId="7657A0A0" w:rsidR="00FC3125" w:rsidRPr="004D3C4B" w:rsidRDefault="00FC3125" w:rsidP="00FC3125">
      <w:pPr>
        <w:spacing w:after="0" w:line="240" w:lineRule="auto"/>
        <w:jc w:val="both"/>
        <w:rPr>
          <w:rFonts w:ascii="Times" w:eastAsia="Calibri" w:hAnsi="Times" w:cs="Calibri"/>
        </w:rPr>
      </w:pPr>
      <w:r w:rsidRPr="004D3C4B">
        <w:rPr>
          <w:rFonts w:ascii="Times" w:eastAsia="Calibri" w:hAnsi="Times" w:cs="Calibri"/>
        </w:rPr>
        <w:lastRenderedPageBreak/>
        <w:t xml:space="preserve">The intertwined, but complex, relationships between poverty, food insecurity and climate change denote a significant task facing Nigeria as it seeks to achieve and sustain the objectives of its Vision 20:2020, </w:t>
      </w:r>
      <w:r w:rsidR="002E27DB">
        <w:rPr>
          <w:rFonts w:ascii="Times" w:eastAsia="Calibri" w:hAnsi="Times" w:cs="Calibri"/>
        </w:rPr>
        <w:t xml:space="preserve">and the many plans and strategies currently in place or under development, </w:t>
      </w:r>
      <w:r w:rsidRPr="004D3C4B">
        <w:rPr>
          <w:rFonts w:ascii="Times" w:eastAsia="Calibri" w:hAnsi="Times" w:cs="Calibri"/>
        </w:rPr>
        <w:t>as well as tackle the key sustainable development goals of ending poverty (SDG1), ending hunger (SDG2)</w:t>
      </w:r>
      <w:r w:rsidR="00397013">
        <w:rPr>
          <w:rFonts w:ascii="Times" w:eastAsia="Calibri" w:hAnsi="Times" w:cs="Calibri"/>
        </w:rPr>
        <w:t>,</w:t>
      </w:r>
      <w:r w:rsidRPr="004D3C4B">
        <w:rPr>
          <w:rFonts w:ascii="Times" w:eastAsia="Calibri" w:hAnsi="Times" w:cs="Calibri"/>
        </w:rPr>
        <w:t xml:space="preserve"> tackling climate change (SDG13)</w:t>
      </w:r>
      <w:r w:rsidR="00DF7897">
        <w:rPr>
          <w:rFonts w:ascii="Times" w:eastAsia="Calibri" w:hAnsi="Times" w:cs="Calibri"/>
        </w:rPr>
        <w:t>, and protecting its ecosystems and promoting their sustainable use (SDG 15)</w:t>
      </w:r>
      <w:r w:rsidRPr="004D3C4B">
        <w:rPr>
          <w:rFonts w:ascii="Times" w:eastAsia="Calibri" w:hAnsi="Times" w:cs="Calibri"/>
        </w:rPr>
        <w:t>. As in most rural development contexts in Sub-Saharan Africa, there are also significant gender components embedded in food insecurity and vulnerability. For this reason</w:t>
      </w:r>
      <w:r w:rsidR="00397013">
        <w:rPr>
          <w:rFonts w:ascii="Times" w:eastAsia="Calibri" w:hAnsi="Times" w:cs="Calibri"/>
        </w:rPr>
        <w:t>,</w:t>
      </w:r>
      <w:r w:rsidRPr="004D3C4B">
        <w:rPr>
          <w:rFonts w:ascii="Times" w:eastAsia="Calibri" w:hAnsi="Times" w:cs="Calibri"/>
        </w:rPr>
        <w:t xml:space="preserve"> fostering resilient and sustainable food security in Nigeria requires women’s empowerment and the achievement of gender equality (SDG5), particularly in the agricultural production and food processing sectors. Many of the country’s women smallholders farm an average plot size of 1 to 2 hectares, usually with little or limited mechanization and low access to </w:t>
      </w:r>
      <w:r w:rsidR="00397013">
        <w:rPr>
          <w:rFonts w:ascii="Times" w:eastAsia="Calibri" w:hAnsi="Times" w:cs="Calibri"/>
        </w:rPr>
        <w:t xml:space="preserve">credit, </w:t>
      </w:r>
      <w:r w:rsidRPr="004D3C4B">
        <w:rPr>
          <w:rFonts w:ascii="Times" w:eastAsia="Calibri" w:hAnsi="Times" w:cs="Calibri"/>
        </w:rPr>
        <w:t>fertilizers and storage facilities. As a result</w:t>
      </w:r>
      <w:r w:rsidR="00397013">
        <w:rPr>
          <w:rFonts w:ascii="Times" w:eastAsia="Calibri" w:hAnsi="Times" w:cs="Calibri"/>
        </w:rPr>
        <w:t>,</w:t>
      </w:r>
      <w:r w:rsidRPr="004D3C4B">
        <w:rPr>
          <w:rFonts w:ascii="Times" w:eastAsia="Calibri" w:hAnsi="Times" w:cs="Calibri"/>
        </w:rPr>
        <w:t xml:space="preserve"> productivity and production levels are </w:t>
      </w:r>
      <w:r w:rsidR="00B84308">
        <w:rPr>
          <w:rFonts w:ascii="Times" w:eastAsia="Calibri" w:hAnsi="Times" w:cs="Calibri"/>
        </w:rPr>
        <w:t>l</w:t>
      </w:r>
      <w:r w:rsidR="00B84308" w:rsidRPr="004D3C4B">
        <w:rPr>
          <w:rFonts w:ascii="Times" w:eastAsia="Calibri" w:hAnsi="Times" w:cs="Calibri"/>
        </w:rPr>
        <w:t>ow</w:t>
      </w:r>
      <w:r w:rsidRPr="004D3C4B">
        <w:rPr>
          <w:rFonts w:ascii="Times" w:eastAsia="Calibri" w:hAnsi="Times" w:cs="Calibri"/>
        </w:rPr>
        <w:t xml:space="preserve">. National average food production growth rates are estimated to be just 3.7 percent, far behind growth in demand for food at 6.5 percent. </w:t>
      </w:r>
    </w:p>
    <w:p w14:paraId="43EF4ED0" w14:textId="77777777" w:rsidR="00FC3125" w:rsidRPr="004D3C4B" w:rsidRDefault="00FC3125" w:rsidP="00FC3125">
      <w:pPr>
        <w:spacing w:after="0" w:line="240" w:lineRule="auto"/>
        <w:jc w:val="both"/>
        <w:rPr>
          <w:rFonts w:ascii="Times" w:eastAsia="Calibri" w:hAnsi="Times" w:cs="Calibri"/>
        </w:rPr>
      </w:pPr>
    </w:p>
    <w:p w14:paraId="4EAF6657" w14:textId="71C7AC8E" w:rsidR="00FC3125" w:rsidRPr="004D3C4B" w:rsidRDefault="00FC3125" w:rsidP="00FC3125">
      <w:pPr>
        <w:spacing w:after="0" w:line="240" w:lineRule="auto"/>
        <w:jc w:val="both"/>
        <w:rPr>
          <w:rFonts w:ascii="Times" w:eastAsia="Calibri" w:hAnsi="Times" w:cs="Calibri"/>
        </w:rPr>
      </w:pPr>
      <w:r w:rsidRPr="004D3C4B">
        <w:rPr>
          <w:rFonts w:ascii="Times" w:eastAsia="Calibri" w:hAnsi="Times" w:cs="Calibri"/>
        </w:rPr>
        <w:t>Overall, Nigeria remains a food deficit country</w:t>
      </w:r>
      <w:r w:rsidR="002E27DB">
        <w:rPr>
          <w:rFonts w:ascii="Times" w:eastAsia="Calibri" w:hAnsi="Times" w:cs="Calibri"/>
        </w:rPr>
        <w:t xml:space="preserve">. </w:t>
      </w:r>
      <w:r w:rsidRPr="004D3C4B">
        <w:rPr>
          <w:rFonts w:ascii="Times" w:eastAsia="Calibri" w:hAnsi="Times" w:cs="Calibri"/>
        </w:rPr>
        <w:t xml:space="preserve"> Coupled with problems of production and productivity, dwindling oil revenues hamper Nigeria’s ability to import food. This complex and </w:t>
      </w:r>
      <w:r w:rsidR="00B84308" w:rsidRPr="004D3C4B">
        <w:rPr>
          <w:rFonts w:ascii="Times" w:eastAsia="Calibri" w:hAnsi="Times" w:cs="Calibri"/>
        </w:rPr>
        <w:t>challeng</w:t>
      </w:r>
      <w:r w:rsidR="00B84308">
        <w:rPr>
          <w:rFonts w:ascii="Times" w:eastAsia="Calibri" w:hAnsi="Times" w:cs="Calibri"/>
        </w:rPr>
        <w:t>ing</w:t>
      </w:r>
      <w:r w:rsidR="00B84308" w:rsidRPr="004D3C4B">
        <w:rPr>
          <w:rFonts w:ascii="Times" w:eastAsia="Calibri" w:hAnsi="Times" w:cs="Calibri"/>
        </w:rPr>
        <w:t xml:space="preserve"> </w:t>
      </w:r>
      <w:r w:rsidRPr="004D3C4B">
        <w:rPr>
          <w:rFonts w:ascii="Times" w:eastAsia="Calibri" w:hAnsi="Times" w:cs="Calibri"/>
        </w:rPr>
        <w:t xml:space="preserve">situation requires significant change in the way farming is developed, with an emphasis on integrated solutions that build greater capacity to produce more within systems that </w:t>
      </w:r>
      <w:r w:rsidR="00B84308">
        <w:rPr>
          <w:rFonts w:ascii="Times" w:eastAsia="Calibri" w:hAnsi="Times" w:cs="Calibri"/>
        </w:rPr>
        <w:t xml:space="preserve">are </w:t>
      </w:r>
      <w:r w:rsidRPr="004D3C4B">
        <w:rPr>
          <w:rFonts w:ascii="Times" w:eastAsia="Calibri" w:hAnsi="Times" w:cs="Calibri"/>
        </w:rPr>
        <w:t>more environmentally sustainable.</w:t>
      </w:r>
    </w:p>
    <w:p w14:paraId="39F5FD35" w14:textId="77777777" w:rsidR="00FC3125" w:rsidRPr="004D3C4B" w:rsidRDefault="00FC3125" w:rsidP="00FC3125">
      <w:pPr>
        <w:spacing w:after="0" w:line="240" w:lineRule="auto"/>
        <w:jc w:val="both"/>
        <w:rPr>
          <w:rFonts w:ascii="Times" w:eastAsia="Calibri" w:hAnsi="Times" w:cs="Calibri"/>
          <w:u w:val="single"/>
        </w:rPr>
      </w:pPr>
    </w:p>
    <w:p w14:paraId="2CFFBFC9" w14:textId="77777777" w:rsidR="00FC3125" w:rsidRPr="00314244" w:rsidRDefault="00314244" w:rsidP="00FC3125">
      <w:pPr>
        <w:spacing w:after="0" w:line="240" w:lineRule="auto"/>
        <w:jc w:val="both"/>
        <w:rPr>
          <w:rFonts w:ascii="Times" w:eastAsia="Calibri" w:hAnsi="Times" w:cs="Calibri"/>
        </w:rPr>
      </w:pPr>
      <w:r w:rsidRPr="00314244">
        <w:rPr>
          <w:rFonts w:ascii="Times" w:eastAsia="Calibri" w:hAnsi="Times" w:cs="Calibri"/>
          <w:b/>
        </w:rPr>
        <w:t>Complexity of human-environmental interactions</w:t>
      </w:r>
    </w:p>
    <w:p w14:paraId="6A6D3A37" w14:textId="77777777" w:rsidR="00FC3125" w:rsidRPr="004D3C4B" w:rsidRDefault="00FC3125" w:rsidP="00FC3125">
      <w:pPr>
        <w:spacing w:after="0" w:line="240" w:lineRule="auto"/>
        <w:jc w:val="both"/>
        <w:rPr>
          <w:rFonts w:ascii="Times" w:eastAsia="Calibri" w:hAnsi="Times" w:cs="Calibri"/>
          <w:u w:val="single"/>
        </w:rPr>
      </w:pPr>
    </w:p>
    <w:p w14:paraId="7B5F32A8" w14:textId="77777777" w:rsidR="00FC3125" w:rsidRPr="004D3C4B" w:rsidRDefault="00FC3125" w:rsidP="001406DC">
      <w:pPr>
        <w:spacing w:after="0" w:line="240" w:lineRule="auto"/>
        <w:jc w:val="both"/>
        <w:rPr>
          <w:rFonts w:ascii="Times" w:eastAsia="Calibri" w:hAnsi="Times" w:cs="Calibri"/>
          <w:color w:val="000000"/>
        </w:rPr>
      </w:pPr>
      <w:r w:rsidRPr="004D3C4B">
        <w:rPr>
          <w:rFonts w:ascii="Times" w:eastAsia="Calibri" w:hAnsi="Times" w:cs="Calibri"/>
          <w:color w:val="000000"/>
        </w:rPr>
        <w:t>Multiple causes hamper the achievement of food security, with some key additional factors in the country’s north-east:</w:t>
      </w:r>
    </w:p>
    <w:p w14:paraId="0E275FB4" w14:textId="77777777" w:rsidR="00FC3125" w:rsidRPr="004D3C4B" w:rsidRDefault="00FC3125" w:rsidP="00FC3125">
      <w:pPr>
        <w:spacing w:after="0" w:line="240" w:lineRule="auto"/>
        <w:rPr>
          <w:rFonts w:ascii="Times" w:eastAsia="Arial Narrow" w:hAnsi="Times" w:cs="Arial Narrow"/>
          <w:sz w:val="21"/>
        </w:rPr>
      </w:pPr>
    </w:p>
    <w:p w14:paraId="178F3BDC" w14:textId="0C7894C7" w:rsidR="00FC3125" w:rsidRPr="004D3C4B" w:rsidRDefault="002E27DB" w:rsidP="00FC3125">
      <w:pPr>
        <w:spacing w:after="0" w:line="240" w:lineRule="auto"/>
        <w:jc w:val="both"/>
        <w:rPr>
          <w:rFonts w:ascii="Times" w:eastAsia="Calibri" w:hAnsi="Times" w:cs="Calibri"/>
        </w:rPr>
      </w:pPr>
      <w:r>
        <w:rPr>
          <w:rFonts w:ascii="Times" w:eastAsia="Calibri" w:hAnsi="Times" w:cs="Calibri"/>
          <w:b/>
        </w:rPr>
        <w:t>Conflict and i</w:t>
      </w:r>
      <w:r w:rsidR="00FC3125" w:rsidRPr="004D3C4B">
        <w:rPr>
          <w:rFonts w:ascii="Times" w:eastAsia="Calibri" w:hAnsi="Times" w:cs="Calibri"/>
          <w:b/>
        </w:rPr>
        <w:t xml:space="preserve">nsecurity: </w:t>
      </w:r>
      <w:r w:rsidRPr="001450F1">
        <w:rPr>
          <w:rFonts w:ascii="Times" w:eastAsia="Calibri" w:hAnsi="Times" w:cs="Calibri"/>
        </w:rPr>
        <w:t xml:space="preserve">Conflicts, </w:t>
      </w:r>
      <w:r w:rsidRPr="003174EA">
        <w:rPr>
          <w:rFonts w:ascii="Times" w:eastAsia="Calibri" w:hAnsi="Times" w:cs="Calibri"/>
        </w:rPr>
        <w:t>i</w:t>
      </w:r>
      <w:r w:rsidR="00FC3125" w:rsidRPr="003174EA">
        <w:rPr>
          <w:rFonts w:ascii="Times" w:eastAsia="Calibri" w:hAnsi="Times" w:cs="Calibri"/>
        </w:rPr>
        <w:t>nsurgency</w:t>
      </w:r>
      <w:r w:rsidR="00FC3125" w:rsidRPr="004D3C4B">
        <w:rPr>
          <w:rFonts w:ascii="Times" w:eastAsia="Calibri" w:hAnsi="Times" w:cs="Calibri"/>
        </w:rPr>
        <w:t xml:space="preserve"> and insecurity are causing farmers to abandon their farms at critical times, exacerbating challenges of low yields. Prevailing insecurity continues to negatively affect livelihood activities in the Lake Chad region, with Borno state witnessing the highest number of affected households with consecutive years of substantially below-average harvests, and restricted income levels, resulting in severely reduced food access and low dietary diversity. Poor households in these areas will continue to find difficulty in meeting their minimal food needs and will remain at Crisis (IPC Phase 3) or Stressed (IPC Phase 2) food insecurity levels, depending on the area.</w:t>
      </w:r>
      <w:r w:rsidR="003174EA">
        <w:rPr>
          <w:rFonts w:ascii="Times" w:eastAsia="Calibri" w:hAnsi="Times" w:cs="Calibri"/>
        </w:rPr>
        <w:t xml:space="preserve"> </w:t>
      </w:r>
      <w:r w:rsidR="003174EA" w:rsidRPr="001F17B6">
        <w:rPr>
          <w:rFonts w:ascii="Times" w:eastAsia="Calibri" w:hAnsi="Times" w:cs="Calibri"/>
        </w:rPr>
        <w:t>Even in areas away from the north-east, where the main interventions are to defeat Boko Haram, other parts of Nigeria (e.g. the Niger Delta</w:t>
      </w:r>
      <w:r w:rsidR="00FB38F3" w:rsidRPr="001F17B6">
        <w:rPr>
          <w:rFonts w:ascii="Times" w:eastAsia="Calibri" w:hAnsi="Times" w:cs="Calibri"/>
        </w:rPr>
        <w:t xml:space="preserve"> and Rivers State region</w:t>
      </w:r>
      <w:r w:rsidR="003174EA" w:rsidRPr="001F17B6">
        <w:rPr>
          <w:rFonts w:ascii="Times" w:eastAsia="Calibri" w:hAnsi="Times" w:cs="Calibri"/>
        </w:rPr>
        <w:t>)</w:t>
      </w:r>
      <w:r w:rsidR="00FB38F3" w:rsidRPr="001F17B6">
        <w:rPr>
          <w:rFonts w:ascii="Times" w:eastAsia="Calibri" w:hAnsi="Times" w:cs="Calibri"/>
        </w:rPr>
        <w:t xml:space="preserve"> over resources such as oil, and ethnic tension and violence over grazing land, largely between the Fulani pastoralist and crop farmers, in the Middle Belt.</w:t>
      </w:r>
    </w:p>
    <w:p w14:paraId="6CF814A0" w14:textId="77777777" w:rsidR="00FC3125" w:rsidRPr="004D3C4B" w:rsidRDefault="00FC3125" w:rsidP="00FC3125">
      <w:pPr>
        <w:spacing w:after="0" w:line="240" w:lineRule="auto"/>
        <w:jc w:val="both"/>
        <w:rPr>
          <w:rFonts w:ascii="Times" w:eastAsia="Calibri" w:hAnsi="Times" w:cs="Calibri"/>
        </w:rPr>
      </w:pPr>
    </w:p>
    <w:p w14:paraId="043C36B0" w14:textId="05CF388A" w:rsidR="00FC3125" w:rsidRPr="004D3C4B" w:rsidRDefault="00FC3125" w:rsidP="00FC3125">
      <w:pPr>
        <w:spacing w:after="0" w:line="240" w:lineRule="auto"/>
        <w:jc w:val="both"/>
        <w:rPr>
          <w:rFonts w:ascii="Times" w:eastAsia="Calibri" w:hAnsi="Times" w:cs="Calibri"/>
        </w:rPr>
      </w:pPr>
      <w:r w:rsidRPr="004D3C4B">
        <w:rPr>
          <w:rFonts w:ascii="Times" w:eastAsia="Calibri" w:hAnsi="Times" w:cs="Calibri"/>
          <w:b/>
        </w:rPr>
        <w:t>Population Growth</w:t>
      </w:r>
      <w:r w:rsidRPr="004D3C4B">
        <w:rPr>
          <w:rFonts w:ascii="Times" w:eastAsia="Calibri" w:hAnsi="Times" w:cs="Calibri"/>
        </w:rPr>
        <w:t xml:space="preserve">: UNDESA (2012) has projected that by 2050 Nigeria’s population could rise to 350 million making it one of the third largest populated countries in the world. The currently broad based population pyramid indicates that future demand for employment and income will be high and the rapidly growing population will place tremendous pressure on existing natural resources to feed the country’s population, unless reliance continues on food imports. Nigeria’s urban population will soon outstrip the rural population and this </w:t>
      </w:r>
      <w:r w:rsidR="00B84308" w:rsidRPr="004D3C4B">
        <w:rPr>
          <w:rFonts w:ascii="Times" w:eastAsia="Calibri" w:hAnsi="Times" w:cs="Calibri"/>
        </w:rPr>
        <w:t>urban</w:t>
      </w:r>
      <w:r w:rsidRPr="004D3C4B">
        <w:rPr>
          <w:rFonts w:ascii="Times" w:eastAsia="Calibri" w:hAnsi="Times" w:cs="Calibri"/>
        </w:rPr>
        <w:t xml:space="preserve"> shift is projected to become even more pronounced in </w:t>
      </w:r>
      <w:r w:rsidR="00B84308">
        <w:rPr>
          <w:rFonts w:ascii="Times" w:eastAsia="Calibri" w:hAnsi="Times" w:cs="Calibri"/>
        </w:rPr>
        <w:t xml:space="preserve">the </w:t>
      </w:r>
      <w:r w:rsidRPr="004D3C4B">
        <w:rPr>
          <w:rFonts w:ascii="Times" w:eastAsia="Calibri" w:hAnsi="Times" w:cs="Calibri"/>
        </w:rPr>
        <w:t xml:space="preserve">future. Nigeria, which once exported food, now relies on imports to sustain its population as agriculture production has failed to keep pace with rapid population growth. </w:t>
      </w:r>
    </w:p>
    <w:p w14:paraId="150ABB75" w14:textId="77777777" w:rsidR="00FC3125" w:rsidRPr="004D3C4B" w:rsidRDefault="00FC3125" w:rsidP="00FC3125">
      <w:pPr>
        <w:spacing w:after="0" w:line="240" w:lineRule="auto"/>
        <w:jc w:val="both"/>
        <w:rPr>
          <w:rFonts w:ascii="Times" w:eastAsia="Calibri" w:hAnsi="Times" w:cs="Calibri"/>
        </w:rPr>
      </w:pPr>
    </w:p>
    <w:p w14:paraId="57C62FD9" w14:textId="114695D0" w:rsidR="00FC3125" w:rsidRDefault="00FC3125" w:rsidP="00FC3125">
      <w:pPr>
        <w:spacing w:after="0" w:line="240" w:lineRule="auto"/>
        <w:jc w:val="both"/>
        <w:rPr>
          <w:rFonts w:ascii="Times" w:eastAsia="Calibri" w:hAnsi="Times" w:cs="Calibri"/>
        </w:rPr>
      </w:pPr>
      <w:r w:rsidRPr="004D3C4B">
        <w:rPr>
          <w:rFonts w:ascii="Times" w:eastAsia="Calibri" w:hAnsi="Times" w:cs="Calibri"/>
          <w:b/>
        </w:rPr>
        <w:t>Youth Unemployment</w:t>
      </w:r>
      <w:r w:rsidRPr="004D3C4B">
        <w:rPr>
          <w:rFonts w:ascii="Times" w:eastAsia="Calibri" w:hAnsi="Times" w:cs="Calibri"/>
        </w:rPr>
        <w:t xml:space="preserve">: Youth form the bulk of urban migrants and are thus unavailable for agricultural production. This raises the challenge of retaining and educating a next generation of farmers. As agricultural technology development and diffusion has stagnated, the sector continues to rely on human labour for farm power. A lack of local innovation, especially in mechanization, appropriate to the agro-ecological conditions, is due both to farmer inability to afford equipment and a lack of local maintenance capacity. Mechanisation and labour-saving devices require the development of local capacity. </w:t>
      </w:r>
    </w:p>
    <w:p w14:paraId="5BEE055B" w14:textId="77777777" w:rsidR="009939FA" w:rsidRPr="004D3C4B" w:rsidRDefault="009939FA" w:rsidP="00FC3125">
      <w:pPr>
        <w:spacing w:after="0" w:line="240" w:lineRule="auto"/>
        <w:jc w:val="both"/>
        <w:rPr>
          <w:rFonts w:ascii="Times" w:eastAsia="Calibri" w:hAnsi="Times" w:cs="Calibri"/>
        </w:rPr>
      </w:pPr>
    </w:p>
    <w:p w14:paraId="064D7DD8" w14:textId="40E688C4" w:rsidR="00FC3125" w:rsidRPr="004D3C4B" w:rsidRDefault="00FC3125" w:rsidP="00FC3125">
      <w:pPr>
        <w:spacing w:after="60" w:line="240" w:lineRule="auto"/>
        <w:jc w:val="both"/>
        <w:rPr>
          <w:rFonts w:ascii="Times" w:eastAsia="Calibri" w:hAnsi="Times" w:cs="Calibri"/>
        </w:rPr>
      </w:pPr>
      <w:r w:rsidRPr="004D3C4B">
        <w:rPr>
          <w:rFonts w:ascii="Times" w:eastAsia="Calibri" w:hAnsi="Times" w:cs="Calibri"/>
          <w:b/>
        </w:rPr>
        <w:t>Climate change</w:t>
      </w:r>
      <w:r w:rsidR="007521D1">
        <w:rPr>
          <w:rFonts w:ascii="Times" w:eastAsia="Calibri" w:hAnsi="Times" w:cs="Calibri"/>
          <w:b/>
        </w:rPr>
        <w:t xml:space="preserve"> and variability</w:t>
      </w:r>
      <w:r w:rsidRPr="004D3C4B">
        <w:rPr>
          <w:rFonts w:ascii="Times" w:eastAsia="Calibri" w:hAnsi="Times" w:cs="Calibri"/>
        </w:rPr>
        <w:t xml:space="preserve">:  More than 90 per cent of agricultural production in Nigeria is rain-fed and susceptible to climate variability and extreme weather events. Changing and erratic rainfall </w:t>
      </w:r>
      <w:r w:rsidRPr="004D3C4B">
        <w:rPr>
          <w:rFonts w:ascii="Times" w:eastAsia="Calibri" w:hAnsi="Times" w:cs="Calibri"/>
        </w:rPr>
        <w:lastRenderedPageBreak/>
        <w:t>patterns make it difficult for farmers to plan cultivation, and may lead to reduced cropping seasons, low germination, reduced yields and crop failures. Erratic weather also interferes with processing of produce, including the sun-drying of crops and smoking of fish. Increased frequency of major storms causes damage to farm land, crops and livestock as well as damaging local infrastructure and hampering market access. The more significant impacts are expected in large swaths of the north and southwest Nigeria.</w:t>
      </w:r>
    </w:p>
    <w:p w14:paraId="65E187AE" w14:textId="77777777" w:rsidR="00FC3125" w:rsidRPr="004D3C4B" w:rsidRDefault="00FC3125" w:rsidP="00FC3125">
      <w:pPr>
        <w:spacing w:after="60" w:line="240" w:lineRule="auto"/>
        <w:jc w:val="both"/>
        <w:rPr>
          <w:rFonts w:ascii="Times" w:eastAsia="Calibri" w:hAnsi="Times" w:cs="Calibri"/>
        </w:rPr>
      </w:pPr>
    </w:p>
    <w:p w14:paraId="181F119A" w14:textId="72E19053" w:rsidR="00561671" w:rsidRPr="00561671" w:rsidRDefault="00FC3125" w:rsidP="00A303D5">
      <w:pPr>
        <w:spacing w:line="240" w:lineRule="auto"/>
        <w:jc w:val="both"/>
        <w:rPr>
          <w:rFonts w:ascii="Helvetica" w:hAnsi="Helvetica"/>
          <w:sz w:val="30"/>
          <w:szCs w:val="30"/>
        </w:rPr>
      </w:pPr>
      <w:r w:rsidRPr="004D3C4B">
        <w:rPr>
          <w:rFonts w:ascii="Times" w:eastAsia="Calibri" w:hAnsi="Times" w:cs="Calibri"/>
          <w:b/>
        </w:rPr>
        <w:t xml:space="preserve">High import bill/low oil prices: </w:t>
      </w:r>
      <w:r w:rsidRPr="004D3C4B">
        <w:rPr>
          <w:rFonts w:ascii="Times" w:eastAsia="Calibri" w:hAnsi="Times" w:cs="Calibri"/>
        </w:rPr>
        <w:t xml:space="preserve">Nigeria is increasingly reliant on food imports at a time of declining revenues from oil and gas sales. The country is still the largest rice importer in Africa (GIEWS/FAO APRIL 2016). Nigeria also imports fruit juice concentrates whilst being the second largest producer of citrus in the world, and the largest producer of pineapples and mangoes in Africa; although the largest producer of tomatoes in Africa, the country imports tomato paste. This disjunction between capacity and value-added production is at the heart of development challenges in the sector. In response, in 2012, the Government established the Agriculture Transformation Agenda (ATA) to reduce the country’s reliance on food imports by increasing production of </w:t>
      </w:r>
      <w:r w:rsidR="00561671">
        <w:rPr>
          <w:rFonts w:ascii="Times" w:eastAsia="Calibri" w:hAnsi="Times" w:cs="Calibri"/>
        </w:rPr>
        <w:t>the five</w:t>
      </w:r>
      <w:r w:rsidR="00561671" w:rsidRPr="004D3C4B">
        <w:rPr>
          <w:rFonts w:ascii="Times" w:eastAsia="Calibri" w:hAnsi="Times" w:cs="Calibri"/>
        </w:rPr>
        <w:t xml:space="preserve"> </w:t>
      </w:r>
      <w:r w:rsidRPr="004D3C4B">
        <w:rPr>
          <w:rFonts w:ascii="Times" w:eastAsia="Calibri" w:hAnsi="Times" w:cs="Calibri"/>
        </w:rPr>
        <w:t xml:space="preserve">key </w:t>
      </w:r>
      <w:r w:rsidR="00561671">
        <w:rPr>
          <w:rFonts w:ascii="Times" w:eastAsia="Calibri" w:hAnsi="Times" w:cs="Calibri"/>
        </w:rPr>
        <w:t>staples: maize</w:t>
      </w:r>
      <w:r w:rsidRPr="004D3C4B">
        <w:rPr>
          <w:rFonts w:ascii="Times" w:eastAsia="Calibri" w:hAnsi="Times" w:cs="Calibri"/>
        </w:rPr>
        <w:t>, rice, sorghum</w:t>
      </w:r>
      <w:r w:rsidR="00561671">
        <w:rPr>
          <w:rFonts w:ascii="Times" w:eastAsia="Calibri" w:hAnsi="Times" w:cs="Calibri"/>
        </w:rPr>
        <w:t>, groundnuts</w:t>
      </w:r>
      <w:r w:rsidRPr="004D3C4B">
        <w:rPr>
          <w:rFonts w:ascii="Times" w:eastAsia="Calibri" w:hAnsi="Times" w:cs="Calibri"/>
        </w:rPr>
        <w:t xml:space="preserve"> and cassava. </w:t>
      </w:r>
      <w:r w:rsidR="00561671" w:rsidRPr="00561671">
        <w:rPr>
          <w:rFonts w:ascii="Helvetica" w:hAnsi="Helvetica"/>
          <w:sz w:val="30"/>
          <w:szCs w:val="30"/>
        </w:rPr>
        <w:t xml:space="preserve"> </w:t>
      </w:r>
    </w:p>
    <w:p w14:paraId="7AF3104B" w14:textId="77777777" w:rsidR="00FC3125" w:rsidRPr="004D3C4B" w:rsidRDefault="00FC3125" w:rsidP="00FC3125">
      <w:pPr>
        <w:spacing w:after="0" w:line="240" w:lineRule="auto"/>
        <w:jc w:val="both"/>
        <w:rPr>
          <w:rFonts w:ascii="Times" w:eastAsia="Calibri" w:hAnsi="Times" w:cs="Calibri"/>
        </w:rPr>
      </w:pPr>
      <w:r w:rsidRPr="004D3C4B">
        <w:rPr>
          <w:rFonts w:ascii="Times" w:eastAsia="Calibri" w:hAnsi="Times" w:cs="Calibri"/>
        </w:rPr>
        <w:t xml:space="preserve">A number of import substitution measures were introduced to support domestic production, including the mandatory inclusion of 10 percent of cassava flour in bread. Input availability and access were also supported under the framework of the ATA, which aims to make Nigeria self-sufficient in rice. </w:t>
      </w:r>
    </w:p>
    <w:p w14:paraId="59C4F4CC" w14:textId="77777777" w:rsidR="00FC3125" w:rsidRPr="004D3C4B" w:rsidRDefault="00FC3125" w:rsidP="00FC3125">
      <w:pPr>
        <w:spacing w:after="0" w:line="240" w:lineRule="auto"/>
        <w:jc w:val="both"/>
        <w:rPr>
          <w:rFonts w:ascii="Times" w:eastAsia="Calibri" w:hAnsi="Times" w:cs="Calibri"/>
        </w:rPr>
      </w:pPr>
    </w:p>
    <w:p w14:paraId="73F01125" w14:textId="77777777" w:rsidR="00FC3125" w:rsidRPr="004D3C4B" w:rsidRDefault="00FC3125" w:rsidP="00FC3125">
      <w:pPr>
        <w:spacing w:after="0" w:line="240" w:lineRule="auto"/>
        <w:jc w:val="both"/>
        <w:rPr>
          <w:rFonts w:ascii="Times" w:eastAsia="Calibri" w:hAnsi="Times" w:cs="Calibri"/>
        </w:rPr>
      </w:pPr>
      <w:r w:rsidRPr="004D3C4B">
        <w:rPr>
          <w:rFonts w:ascii="Times" w:eastAsia="Calibri" w:hAnsi="Times" w:cs="Calibri"/>
        </w:rPr>
        <w:t xml:space="preserve">In tandem, the Central Bank of Nigeria recently banned importers from accessing foreign exchange markets in 41 categories of items, including rice. The ban was partially lifted in October 2015, when imports through land borders were once again allowed after the payment of appropriate duties and charges. However, these measures amplified informal cross-border imports from neighbouring coastal countries resulting in the Nigerian Customs Service reintroducing the policy to restrict rice imports through land borders as of 25 March 2016. The end result of these policy somersaults is that high import dependency persists. </w:t>
      </w:r>
    </w:p>
    <w:p w14:paraId="5BCEACE1" w14:textId="77777777" w:rsidR="00FC3125" w:rsidRPr="004D3C4B" w:rsidRDefault="00FC3125" w:rsidP="00FC3125">
      <w:pPr>
        <w:spacing w:after="0" w:line="240" w:lineRule="auto"/>
        <w:jc w:val="both"/>
        <w:rPr>
          <w:rFonts w:ascii="Times" w:eastAsia="Calibri" w:hAnsi="Times" w:cs="Calibri"/>
          <w:u w:val="single"/>
        </w:rPr>
      </w:pPr>
    </w:p>
    <w:p w14:paraId="22CB1812" w14:textId="77777777" w:rsidR="00FC3125" w:rsidRPr="00314244" w:rsidRDefault="00314244" w:rsidP="00FC3125">
      <w:pPr>
        <w:spacing w:after="0" w:line="240" w:lineRule="auto"/>
        <w:jc w:val="both"/>
        <w:rPr>
          <w:rFonts w:ascii="Times" w:eastAsia="Calibri" w:hAnsi="Times" w:cs="Calibri"/>
          <w:b/>
        </w:rPr>
      </w:pPr>
      <w:r w:rsidRPr="00314244">
        <w:rPr>
          <w:rFonts w:ascii="Times" w:eastAsia="Calibri" w:hAnsi="Times" w:cs="Calibri"/>
          <w:b/>
        </w:rPr>
        <w:t>Barriers to future achievement</w:t>
      </w:r>
    </w:p>
    <w:p w14:paraId="64672654" w14:textId="77777777" w:rsidR="00FC3125" w:rsidRPr="004D3C4B" w:rsidRDefault="00FC3125" w:rsidP="001B4442">
      <w:pPr>
        <w:spacing w:after="0" w:line="240" w:lineRule="auto"/>
        <w:ind w:left="360" w:hanging="360"/>
        <w:jc w:val="both"/>
        <w:rPr>
          <w:rFonts w:ascii="Times" w:eastAsia="Calibri" w:hAnsi="Times" w:cs="Calibri"/>
          <w:b/>
        </w:rPr>
      </w:pPr>
    </w:p>
    <w:p w14:paraId="1577FBE2" w14:textId="463727A6" w:rsidR="00FC3125" w:rsidRDefault="00FC3125" w:rsidP="001450F1">
      <w:pPr>
        <w:pStyle w:val="ListParagraph"/>
        <w:spacing w:after="0" w:line="240" w:lineRule="auto"/>
        <w:ind w:left="360"/>
        <w:jc w:val="both"/>
        <w:rPr>
          <w:rFonts w:ascii="Times" w:eastAsia="Calibri" w:hAnsi="Times" w:cs="Calibri"/>
        </w:rPr>
      </w:pPr>
      <w:r w:rsidRPr="005251B1">
        <w:rPr>
          <w:rFonts w:ascii="Times" w:eastAsia="Calibri" w:hAnsi="Times" w:cs="Calibri"/>
          <w:b/>
          <w:i/>
        </w:rPr>
        <w:t>Policy challenges:</w:t>
      </w:r>
      <w:r w:rsidRPr="004A7D8A">
        <w:rPr>
          <w:rFonts w:ascii="Times" w:eastAsia="Calibri" w:hAnsi="Times" w:cs="Calibri"/>
        </w:rPr>
        <w:t xml:space="preserve"> The agricultural policy landscape of Nigeria is dominated by unfinished reforms, whi</w:t>
      </w:r>
      <w:r w:rsidRPr="005251B1">
        <w:rPr>
          <w:rFonts w:ascii="Times" w:eastAsia="Calibri" w:hAnsi="Times" w:cs="Calibri"/>
        </w:rPr>
        <w:t xml:space="preserve">ch should have provided a strong enabling environment for growth. In the last four decades these have addressed the development of institutions and public services designed to strengthen the position of independent farmers including: (i) </w:t>
      </w:r>
      <w:r w:rsidRPr="005251B1">
        <w:rPr>
          <w:rFonts w:ascii="Times" w:eastAsia="Calibri" w:hAnsi="Times" w:cs="Calibri"/>
          <w:i/>
        </w:rPr>
        <w:t>The National Accelerated Food Production Project (NAFPP)</w:t>
      </w:r>
      <w:r w:rsidRPr="005251B1">
        <w:rPr>
          <w:rFonts w:ascii="Times" w:eastAsia="Calibri" w:hAnsi="Times" w:cs="Calibri"/>
        </w:rPr>
        <w:t xml:space="preserve"> of 1973, which sought to induce the masses of farmers to boost food production “within the shortest possible time”; (ii) the </w:t>
      </w:r>
      <w:r w:rsidRPr="005251B1">
        <w:rPr>
          <w:rFonts w:ascii="Times" w:eastAsia="Calibri" w:hAnsi="Times" w:cs="Calibri"/>
          <w:i/>
        </w:rPr>
        <w:t>Nigerian Agricultural and Co-operative Bank (NACB)</w:t>
      </w:r>
      <w:r w:rsidRPr="005251B1">
        <w:rPr>
          <w:rFonts w:ascii="Times" w:eastAsia="Calibri" w:hAnsi="Times" w:cs="Calibri"/>
        </w:rPr>
        <w:t xml:space="preserve"> also of 1973, which was to foster growth in the quantity and quality of credit to all aspects of agricultural production including poultry farming, fisheries, forestry and timber production, and horticulture; (iii) the </w:t>
      </w:r>
      <w:r w:rsidRPr="005251B1">
        <w:rPr>
          <w:rFonts w:ascii="Times" w:eastAsia="Calibri" w:hAnsi="Times" w:cs="Calibri"/>
          <w:i/>
        </w:rPr>
        <w:t xml:space="preserve">River Basin Development Authorities (RBDAs) </w:t>
      </w:r>
      <w:r w:rsidRPr="005251B1">
        <w:rPr>
          <w:rFonts w:ascii="Times" w:eastAsia="Calibri" w:hAnsi="Times" w:cs="Calibri"/>
        </w:rPr>
        <w:t xml:space="preserve">that would cater for the development of land and water resource potential in Nigeria for agricultural purposes and general rural development; (iv) the </w:t>
      </w:r>
      <w:r w:rsidRPr="005251B1">
        <w:rPr>
          <w:rFonts w:ascii="Times" w:eastAsia="Calibri" w:hAnsi="Times" w:cs="Calibri"/>
          <w:i/>
        </w:rPr>
        <w:t>Operation Feed the Nation (OFN)</w:t>
      </w:r>
      <w:r w:rsidRPr="005251B1">
        <w:rPr>
          <w:rFonts w:ascii="Times" w:eastAsia="Calibri" w:hAnsi="Times" w:cs="Calibri"/>
          <w:b/>
        </w:rPr>
        <w:t xml:space="preserve"> </w:t>
      </w:r>
      <w:r w:rsidRPr="005251B1">
        <w:rPr>
          <w:rFonts w:ascii="Times" w:eastAsia="Calibri" w:hAnsi="Times" w:cs="Calibri"/>
        </w:rPr>
        <w:t xml:space="preserve">of 1976 aimed at increasing food production and eventually attaining self-sufficiency in food supply; (v) the </w:t>
      </w:r>
      <w:r w:rsidRPr="005251B1">
        <w:rPr>
          <w:rFonts w:ascii="Times" w:eastAsia="Calibri" w:hAnsi="Times" w:cs="Calibri"/>
          <w:i/>
        </w:rPr>
        <w:t>Agricultural Credit Guarantee Scheme (ACGS)</w:t>
      </w:r>
      <w:r w:rsidRPr="005251B1">
        <w:rPr>
          <w:rFonts w:ascii="Times" w:eastAsia="Calibri" w:hAnsi="Times" w:cs="Calibri"/>
          <w:b/>
        </w:rPr>
        <w:t xml:space="preserve"> </w:t>
      </w:r>
      <w:r w:rsidRPr="005251B1">
        <w:rPr>
          <w:rFonts w:ascii="Times" w:eastAsia="Calibri" w:hAnsi="Times" w:cs="Calibri"/>
        </w:rPr>
        <w:t>in 1977</w:t>
      </w:r>
      <w:r w:rsidRPr="005251B1">
        <w:rPr>
          <w:rFonts w:ascii="Times" w:eastAsia="Calibri" w:hAnsi="Times" w:cs="Calibri"/>
          <w:b/>
        </w:rPr>
        <w:t xml:space="preserve"> </w:t>
      </w:r>
      <w:r w:rsidRPr="005251B1">
        <w:rPr>
          <w:rFonts w:ascii="Times" w:eastAsia="Calibri" w:hAnsi="Times" w:cs="Calibri"/>
        </w:rPr>
        <w:t xml:space="preserve">to encourage the flow of increased credit to the agricultural sector; (vi) the </w:t>
      </w:r>
      <w:r w:rsidRPr="005251B1">
        <w:rPr>
          <w:rFonts w:ascii="Times" w:eastAsia="Calibri" w:hAnsi="Times" w:cs="Calibri"/>
          <w:i/>
        </w:rPr>
        <w:t xml:space="preserve">Rural Banking Scheme </w:t>
      </w:r>
      <w:r w:rsidRPr="005251B1">
        <w:rPr>
          <w:rFonts w:ascii="Times" w:eastAsia="Calibri" w:hAnsi="Times" w:cs="Calibri"/>
        </w:rPr>
        <w:t>(1977)</w:t>
      </w:r>
      <w:r w:rsidRPr="005251B1">
        <w:rPr>
          <w:rFonts w:ascii="Times" w:eastAsia="Calibri" w:hAnsi="Times" w:cs="Calibri"/>
          <w:b/>
        </w:rPr>
        <w:t xml:space="preserve"> </w:t>
      </w:r>
      <w:r w:rsidRPr="005251B1">
        <w:rPr>
          <w:rFonts w:ascii="Times" w:eastAsia="Calibri" w:hAnsi="Times" w:cs="Calibri"/>
        </w:rPr>
        <w:t>to</w:t>
      </w:r>
      <w:r w:rsidRPr="005251B1">
        <w:rPr>
          <w:rFonts w:ascii="Times" w:eastAsia="Calibri" w:hAnsi="Times" w:cs="Calibri"/>
          <w:b/>
        </w:rPr>
        <w:t xml:space="preserve"> </w:t>
      </w:r>
      <w:r w:rsidRPr="005251B1">
        <w:rPr>
          <w:rFonts w:ascii="Times" w:eastAsia="Calibri" w:hAnsi="Times" w:cs="Calibri"/>
        </w:rPr>
        <w:t xml:space="preserve">create a network of rural banks that would help to mobilize rural savings some of which would be invested in the agricultural sector; the (vii) </w:t>
      </w:r>
      <w:r w:rsidRPr="005251B1">
        <w:rPr>
          <w:rFonts w:ascii="Times" w:eastAsia="Calibri" w:hAnsi="Times" w:cs="Calibri"/>
          <w:i/>
        </w:rPr>
        <w:t>Commodity Boards</w:t>
      </w:r>
      <w:r w:rsidRPr="005251B1">
        <w:rPr>
          <w:rFonts w:ascii="Times" w:eastAsia="Calibri" w:hAnsi="Times" w:cs="Calibri"/>
        </w:rPr>
        <w:t xml:space="preserve"> (1977)</w:t>
      </w:r>
      <w:r w:rsidRPr="005251B1">
        <w:rPr>
          <w:rFonts w:ascii="Times" w:eastAsia="Calibri" w:hAnsi="Times" w:cs="Calibri"/>
          <w:b/>
        </w:rPr>
        <w:t xml:space="preserve"> </w:t>
      </w:r>
      <w:r w:rsidRPr="005251B1">
        <w:rPr>
          <w:rFonts w:ascii="Times" w:eastAsia="Calibri" w:hAnsi="Times" w:cs="Calibri"/>
        </w:rPr>
        <w:t xml:space="preserve">to promote both the production and marketing of Cocoa, Rubber, Cotton, Groundnut, Grains (for Cereals) Root Crops (for Cassava, Yam and Cocoyam), and Palm Produce (for </w:t>
      </w:r>
      <w:r w:rsidR="00F83D7C" w:rsidRPr="005251B1">
        <w:rPr>
          <w:rFonts w:ascii="Times" w:eastAsia="Calibri" w:hAnsi="Times" w:cs="Calibri"/>
        </w:rPr>
        <w:t xml:space="preserve">Palm Oil </w:t>
      </w:r>
      <w:r w:rsidRPr="005251B1">
        <w:rPr>
          <w:rFonts w:ascii="Times" w:eastAsia="Calibri" w:hAnsi="Times" w:cs="Calibri"/>
        </w:rPr>
        <w:t xml:space="preserve">and Palm </w:t>
      </w:r>
      <w:r w:rsidR="00F83D7C" w:rsidRPr="005251B1">
        <w:rPr>
          <w:rFonts w:ascii="Times" w:eastAsia="Calibri" w:hAnsi="Times" w:cs="Calibri"/>
        </w:rPr>
        <w:t>Kernel</w:t>
      </w:r>
      <w:r w:rsidRPr="005251B1">
        <w:rPr>
          <w:rFonts w:ascii="Times" w:eastAsia="Calibri" w:hAnsi="Times" w:cs="Calibri"/>
        </w:rPr>
        <w:t xml:space="preserve">); (viii) </w:t>
      </w:r>
      <w:r w:rsidRPr="005251B1">
        <w:rPr>
          <w:rFonts w:ascii="Times" w:eastAsia="Calibri" w:hAnsi="Times" w:cs="Calibri"/>
          <w:i/>
        </w:rPr>
        <w:t>The Land Use Decree</w:t>
      </w:r>
      <w:r w:rsidRPr="005251B1">
        <w:rPr>
          <w:rFonts w:ascii="Times" w:eastAsia="Calibri" w:hAnsi="Times" w:cs="Calibri"/>
        </w:rPr>
        <w:t xml:space="preserve"> (1978)</w:t>
      </w:r>
      <w:r w:rsidRPr="005251B1">
        <w:rPr>
          <w:rFonts w:ascii="Times" w:eastAsia="Calibri" w:hAnsi="Times" w:cs="Calibri"/>
          <w:b/>
        </w:rPr>
        <w:t xml:space="preserve"> - </w:t>
      </w:r>
      <w:r w:rsidRPr="005251B1">
        <w:rPr>
          <w:rFonts w:ascii="Times" w:eastAsia="Calibri" w:hAnsi="Times" w:cs="Calibri"/>
        </w:rPr>
        <w:t xml:space="preserve">intended to reform the land tenure system which was believed to constitute a formidable obstacle to the development of agriculture; (ix) the </w:t>
      </w:r>
      <w:r w:rsidRPr="005251B1">
        <w:rPr>
          <w:rFonts w:ascii="Times" w:eastAsia="Calibri" w:hAnsi="Times" w:cs="Calibri"/>
          <w:i/>
        </w:rPr>
        <w:t>Green Revolution Programme (GRP)</w:t>
      </w:r>
      <w:r w:rsidRPr="005251B1">
        <w:rPr>
          <w:rFonts w:ascii="Times" w:eastAsia="Calibri" w:hAnsi="Times" w:cs="Calibri"/>
          <w:b/>
        </w:rPr>
        <w:t xml:space="preserve"> </w:t>
      </w:r>
      <w:r w:rsidRPr="005251B1">
        <w:rPr>
          <w:rFonts w:ascii="Times" w:eastAsia="Calibri" w:hAnsi="Times" w:cs="Calibri"/>
        </w:rPr>
        <w:t>– 1979  which</w:t>
      </w:r>
      <w:r w:rsidRPr="005251B1">
        <w:rPr>
          <w:rFonts w:ascii="Times" w:eastAsia="Calibri" w:hAnsi="Times" w:cs="Calibri"/>
          <w:b/>
        </w:rPr>
        <w:t xml:space="preserve"> </w:t>
      </w:r>
      <w:r w:rsidRPr="005251B1">
        <w:rPr>
          <w:rFonts w:ascii="Times" w:eastAsia="Calibri" w:hAnsi="Times" w:cs="Calibri"/>
        </w:rPr>
        <w:t xml:space="preserve">focused on self-reliance in food production and the diversification of Nigeria’s sources of foreign exchange through the removal of known constraints to increased production; (x) the </w:t>
      </w:r>
      <w:r w:rsidRPr="005251B1">
        <w:rPr>
          <w:rFonts w:ascii="Times" w:eastAsia="Calibri" w:hAnsi="Times" w:cs="Calibri"/>
          <w:i/>
        </w:rPr>
        <w:t xml:space="preserve">Agricultural Development Projects (ADPs) </w:t>
      </w:r>
      <w:r w:rsidRPr="005251B1">
        <w:rPr>
          <w:rFonts w:ascii="Times" w:eastAsia="Calibri" w:hAnsi="Times" w:cs="Calibri"/>
        </w:rPr>
        <w:t xml:space="preserve">which were established to, among others, provide infrastructure </w:t>
      </w:r>
      <w:r w:rsidRPr="005251B1">
        <w:rPr>
          <w:rFonts w:ascii="Times" w:eastAsia="Calibri" w:hAnsi="Times" w:cs="Calibri"/>
        </w:rPr>
        <w:lastRenderedPageBreak/>
        <w:t xml:space="preserve">(including water points), farm service centres, the supply of farm inputs such as fertilizers, root crops/tubers, agro-chemicals (pesticides and herbicides), and water pumps, and extension and training (including the establishment of special plots for extension and training (SPAT) that should increase production and welfare in the small holder agricultural sector in Nigeria; (xi) the </w:t>
      </w:r>
      <w:r w:rsidRPr="005251B1">
        <w:rPr>
          <w:rFonts w:ascii="Times" w:eastAsia="Calibri" w:hAnsi="Times" w:cs="Calibri"/>
          <w:i/>
        </w:rPr>
        <w:t xml:space="preserve">National Agricultural Land Development Authority (NALDA) </w:t>
      </w:r>
      <w:r w:rsidRPr="005251B1">
        <w:rPr>
          <w:rFonts w:ascii="Times" w:eastAsia="Calibri" w:hAnsi="Times" w:cs="Calibri"/>
        </w:rPr>
        <w:t xml:space="preserve">established in 1999 to execute a national agricultural land development programme to moderate the chronic problem of low utilization of abundant farm land; and (xii) the </w:t>
      </w:r>
      <w:r w:rsidRPr="005251B1">
        <w:rPr>
          <w:rFonts w:ascii="Times" w:eastAsia="Calibri" w:hAnsi="Times" w:cs="Calibri"/>
          <w:i/>
        </w:rPr>
        <w:t>Agricultural Transformation Agenda (ATA)</w:t>
      </w:r>
      <w:r w:rsidRPr="005251B1">
        <w:rPr>
          <w:rFonts w:ascii="Times" w:eastAsia="Calibri" w:hAnsi="Times" w:cs="Calibri"/>
        </w:rPr>
        <w:t xml:space="preserve"> which was launched in 2012 with the objective of delivering inputs in a reliable manner through the Growth Enhancement Scheme of the Federal Ministry of Agriculture and Rural Development (FMARD). </w:t>
      </w:r>
      <w:r w:rsidR="00682F64" w:rsidRPr="001F17B6">
        <w:rPr>
          <w:rFonts w:ascii="Times" w:eastAsia="Calibri" w:hAnsi="Times" w:cs="Calibri"/>
        </w:rPr>
        <w:t>Recently, the Federal Ministry of Agriculture and Rural Development has prepared a ‘Policy and Strategy Document’ titled The Agriculture Promotion Policy (2016 – 2020) to ‘build on the successes of the ATA and close key gaps. Even more recent, in February 2017, the Ministry of Budget &amp; National Planning has released Economic Recovery &amp; Growth Plan</w:t>
      </w:r>
      <w:r w:rsidR="00EA450B" w:rsidRPr="001F17B6">
        <w:rPr>
          <w:rFonts w:ascii="Times" w:eastAsia="Calibri" w:hAnsi="Times" w:cs="Calibri"/>
        </w:rPr>
        <w:t xml:space="preserve"> (ERGP)</w:t>
      </w:r>
      <w:r w:rsidR="00682F64" w:rsidRPr="001F17B6">
        <w:rPr>
          <w:rFonts w:ascii="Times" w:eastAsia="Calibri" w:hAnsi="Times" w:cs="Calibri"/>
        </w:rPr>
        <w:t xml:space="preserve"> (2017-2020), </w:t>
      </w:r>
      <w:r w:rsidR="00D6645F" w:rsidRPr="001F17B6">
        <w:rPr>
          <w:rFonts w:ascii="Times" w:eastAsia="Calibri" w:hAnsi="Times" w:cs="Calibri"/>
        </w:rPr>
        <w:t>a medium-term plan to</w:t>
      </w:r>
      <w:r w:rsidR="00682F64" w:rsidRPr="001F17B6">
        <w:rPr>
          <w:rFonts w:ascii="Times" w:eastAsia="Calibri" w:hAnsi="Times" w:cs="Calibri"/>
        </w:rPr>
        <w:t xml:space="preserve"> restor</w:t>
      </w:r>
      <w:r w:rsidR="00D6645F" w:rsidRPr="001F17B6">
        <w:rPr>
          <w:rFonts w:ascii="Times" w:eastAsia="Calibri" w:hAnsi="Times" w:cs="Calibri"/>
        </w:rPr>
        <w:t>e economic growth following the decline in oil revenues</w:t>
      </w:r>
      <w:r w:rsidR="00682F64" w:rsidRPr="001F17B6">
        <w:rPr>
          <w:rFonts w:ascii="Times" w:eastAsia="Calibri" w:hAnsi="Times" w:cs="Calibri"/>
        </w:rPr>
        <w:t xml:space="preserve">. Achieving agriculture and food security are listed among the execution priorities for the </w:t>
      </w:r>
      <w:r w:rsidR="00EA450B" w:rsidRPr="001F17B6">
        <w:rPr>
          <w:rFonts w:ascii="Times" w:eastAsia="Calibri" w:hAnsi="Times" w:cs="Calibri"/>
        </w:rPr>
        <w:t>ERGP.</w:t>
      </w:r>
      <w:r w:rsidR="00EA450B" w:rsidRPr="005251B1">
        <w:rPr>
          <w:rFonts w:ascii="Times" w:eastAsia="Calibri" w:hAnsi="Times" w:cs="Calibri"/>
        </w:rPr>
        <w:t xml:space="preserve"> </w:t>
      </w:r>
      <w:r w:rsidRPr="00DF2416">
        <w:rPr>
          <w:rFonts w:ascii="Times" w:eastAsia="Calibri" w:hAnsi="Times" w:cs="Calibri"/>
        </w:rPr>
        <w:t xml:space="preserve">The main aim </w:t>
      </w:r>
      <w:r w:rsidR="00D6645F" w:rsidRPr="005251B1">
        <w:rPr>
          <w:rFonts w:ascii="Times" w:eastAsia="Calibri" w:hAnsi="Times" w:cs="Calibri"/>
        </w:rPr>
        <w:t xml:space="preserve">of all these policy instruments </w:t>
      </w:r>
      <w:r w:rsidRPr="00DF2416">
        <w:rPr>
          <w:rFonts w:ascii="Times" w:eastAsia="Calibri" w:hAnsi="Times" w:cs="Calibri"/>
        </w:rPr>
        <w:t>was</w:t>
      </w:r>
      <w:r w:rsidR="00D6645F" w:rsidRPr="005251B1">
        <w:rPr>
          <w:rFonts w:ascii="Times" w:eastAsia="Calibri" w:hAnsi="Times" w:cs="Calibri"/>
        </w:rPr>
        <w:t xml:space="preserve"> and is</w:t>
      </w:r>
      <w:r w:rsidRPr="00DF2416">
        <w:rPr>
          <w:rFonts w:ascii="Times" w:eastAsia="Calibri" w:hAnsi="Times" w:cs="Calibri"/>
        </w:rPr>
        <w:t xml:space="preserve"> to unlock the potential of the agricultural sector with the major objective of accelerating the production of local staples, along the value chain of major commodities. </w:t>
      </w:r>
    </w:p>
    <w:p w14:paraId="11EC666D" w14:textId="77777777" w:rsidR="00F202A2" w:rsidRPr="005251B1" w:rsidRDefault="00F202A2" w:rsidP="001450F1">
      <w:pPr>
        <w:pStyle w:val="ListParagraph"/>
        <w:spacing w:after="0" w:line="240" w:lineRule="auto"/>
        <w:ind w:left="360"/>
        <w:jc w:val="both"/>
        <w:rPr>
          <w:rFonts w:ascii="Times" w:eastAsia="Calibri" w:hAnsi="Times" w:cs="Calibri"/>
          <w:color w:val="000000"/>
        </w:rPr>
      </w:pPr>
    </w:p>
    <w:p w14:paraId="3706B830" w14:textId="69A94B2F" w:rsidR="00FC3125" w:rsidRPr="004D3C4B" w:rsidRDefault="00FC3125" w:rsidP="001B4442">
      <w:pPr>
        <w:spacing w:after="0" w:line="240" w:lineRule="auto"/>
        <w:ind w:left="360"/>
        <w:jc w:val="both"/>
        <w:rPr>
          <w:rFonts w:ascii="Times" w:eastAsia="Calibri" w:hAnsi="Times" w:cs="Calibri"/>
          <w:color w:val="000000"/>
        </w:rPr>
      </w:pPr>
      <w:r w:rsidRPr="004D3C4B">
        <w:rPr>
          <w:rFonts w:ascii="Times" w:eastAsia="Calibri" w:hAnsi="Times" w:cs="Calibri"/>
          <w:color w:val="000000"/>
        </w:rPr>
        <w:t>Major constraints to the effectiveness of past agricultural polic</w:t>
      </w:r>
      <w:r w:rsidR="00E4091B">
        <w:rPr>
          <w:rFonts w:ascii="Times" w:eastAsia="Calibri" w:hAnsi="Times" w:cs="Calibri"/>
          <w:color w:val="000000"/>
        </w:rPr>
        <w:t>ies</w:t>
      </w:r>
      <w:r w:rsidRPr="004D3C4B">
        <w:rPr>
          <w:rFonts w:ascii="Times" w:eastAsia="Calibri" w:hAnsi="Times" w:cs="Calibri"/>
          <w:color w:val="000000"/>
        </w:rPr>
        <w:t xml:space="preserve"> include: (a) the high rate of turnover of policies; (b) inconsistency in policies which combined with unpredictable policy shifts may deter private investment (e.g. shifts in policy on rice imports limiting investment in both seed rice production and paddy growing and processing); (c) the narrow base of policy formulation with little involvement of people and institutions whose lives are affected, leading to </w:t>
      </w:r>
      <w:r w:rsidR="005251B1">
        <w:rPr>
          <w:rFonts w:ascii="Times" w:eastAsia="Calibri" w:hAnsi="Times" w:cs="Calibri"/>
          <w:color w:val="000000"/>
        </w:rPr>
        <w:t xml:space="preserve">a </w:t>
      </w:r>
      <w:r w:rsidRPr="004D3C4B">
        <w:rPr>
          <w:rFonts w:ascii="Times" w:eastAsia="Calibri" w:hAnsi="Times" w:cs="Calibri"/>
          <w:color w:val="000000"/>
        </w:rPr>
        <w:t xml:space="preserve">lack of grassroots support necessary for their success; and (d) lack of managerial capacity, bureaucratic bottlenecks, corruption, and high rates of policy </w:t>
      </w:r>
      <w:r w:rsidR="00914C23">
        <w:rPr>
          <w:rFonts w:ascii="Times" w:eastAsia="Calibri" w:hAnsi="Times" w:cs="Calibri"/>
          <w:color w:val="000000"/>
        </w:rPr>
        <w:t xml:space="preserve">turnover </w:t>
      </w:r>
      <w:r w:rsidRPr="004D3C4B">
        <w:rPr>
          <w:rFonts w:ascii="Times" w:eastAsia="Calibri" w:hAnsi="Times" w:cs="Calibri"/>
          <w:color w:val="000000"/>
        </w:rPr>
        <w:t>complicating policy implementation. The recent Growth Enhancement Scheme</w:t>
      </w:r>
      <w:r w:rsidR="00561671">
        <w:rPr>
          <w:rFonts w:ascii="Times" w:eastAsia="Calibri" w:hAnsi="Times" w:cs="Calibri"/>
          <w:color w:val="000000"/>
        </w:rPr>
        <w:t xml:space="preserve"> introduced in 2012</w:t>
      </w:r>
      <w:r w:rsidRPr="004D3C4B">
        <w:rPr>
          <w:rFonts w:ascii="Times" w:eastAsia="Calibri" w:hAnsi="Times" w:cs="Calibri"/>
          <w:color w:val="000000"/>
        </w:rPr>
        <w:t>, which was designed to make fertilizer transparently available to farmers, ended up reaching a small proportion (36%) of the illiterate or semi-illiterate smallholder farmers, the majority in the country and major target of the scheme. The scheme had very low performance indices in redemption of inputs in many parts of the country</w:t>
      </w:r>
      <w:r w:rsidR="00561671">
        <w:rPr>
          <w:rStyle w:val="FootnoteReference"/>
          <w:rFonts w:ascii="Times" w:eastAsia="Calibri" w:hAnsi="Times" w:cs="Calibri"/>
          <w:color w:val="000000"/>
        </w:rPr>
        <w:footnoteReference w:id="5"/>
      </w:r>
      <w:r w:rsidRPr="004D3C4B">
        <w:rPr>
          <w:rFonts w:ascii="Times" w:eastAsia="Calibri" w:hAnsi="Times" w:cs="Calibri"/>
          <w:color w:val="000000"/>
        </w:rPr>
        <w:t xml:space="preserve">. </w:t>
      </w:r>
    </w:p>
    <w:p w14:paraId="17D4CDED" w14:textId="77777777" w:rsidR="00FC3125" w:rsidRPr="004D3C4B" w:rsidRDefault="00FC3125" w:rsidP="001B4442">
      <w:pPr>
        <w:spacing w:after="0" w:line="240" w:lineRule="auto"/>
        <w:ind w:left="360" w:hanging="360"/>
        <w:jc w:val="both"/>
        <w:rPr>
          <w:rFonts w:ascii="Times" w:eastAsia="Calibri" w:hAnsi="Times" w:cs="Calibri"/>
        </w:rPr>
      </w:pPr>
    </w:p>
    <w:p w14:paraId="59ECB152" w14:textId="77777777" w:rsidR="00FC3125" w:rsidRPr="001B4442" w:rsidRDefault="00FC3125" w:rsidP="00496C89">
      <w:pPr>
        <w:pStyle w:val="ListParagraph"/>
        <w:numPr>
          <w:ilvl w:val="0"/>
          <w:numId w:val="41"/>
        </w:numPr>
        <w:spacing w:after="0" w:line="240" w:lineRule="auto"/>
        <w:ind w:left="360"/>
        <w:jc w:val="both"/>
        <w:rPr>
          <w:rFonts w:ascii="Times" w:eastAsia="BellGothic-Light" w:hAnsi="Times" w:cs="BellGothic-Light"/>
        </w:rPr>
      </w:pPr>
      <w:r w:rsidRPr="001B4442">
        <w:rPr>
          <w:rFonts w:ascii="Times" w:eastAsia="Calibri" w:hAnsi="Times" w:cs="Calibri"/>
          <w:b/>
          <w:i/>
        </w:rPr>
        <w:t>Fragmented and overlapping institutions</w:t>
      </w:r>
      <w:r w:rsidRPr="001B4442">
        <w:rPr>
          <w:rFonts w:ascii="Times" w:eastAsia="Calibri" w:hAnsi="Times" w:cs="Calibri"/>
          <w:i/>
        </w:rPr>
        <w:t>:</w:t>
      </w:r>
      <w:r w:rsidRPr="001B4442">
        <w:rPr>
          <w:rFonts w:ascii="Times" w:eastAsia="Calibri" w:hAnsi="Times" w:cs="Calibri"/>
        </w:rPr>
        <w:t xml:space="preserve"> To support the development and implementation of policies, a number of institutions were created, many of which supplied credit to farmers, supported technology transfer, improved seed supplies, undertook agricultural research, and addressed agricultural commodity marketing and pricing. A challenge, however, remains poor policy and program coordination, often leading to duplication of effort and wider inefficiencies in resource use among agencies and ministries, as well as between federal and state agencies, and even between states. Inadequate monitoring and follow-up of policy implementation had also encouraged loss of focus without corrective measures being taken. </w:t>
      </w:r>
    </w:p>
    <w:p w14:paraId="685B87C7" w14:textId="77777777" w:rsidR="00FC3125" w:rsidRPr="007E06DD" w:rsidRDefault="00FC3125" w:rsidP="001B4442">
      <w:pPr>
        <w:spacing w:after="0" w:line="240" w:lineRule="auto"/>
        <w:ind w:left="360" w:hanging="360"/>
        <w:jc w:val="both"/>
        <w:rPr>
          <w:rFonts w:ascii="Times" w:eastAsia="Calibri" w:hAnsi="Times" w:cs="Calibri"/>
        </w:rPr>
      </w:pPr>
    </w:p>
    <w:p w14:paraId="1A74DA33" w14:textId="5B17821B" w:rsidR="00FC3125" w:rsidRPr="001F17B6" w:rsidRDefault="00FC3125" w:rsidP="00496C89">
      <w:pPr>
        <w:pStyle w:val="ListParagraph"/>
        <w:numPr>
          <w:ilvl w:val="0"/>
          <w:numId w:val="40"/>
        </w:numPr>
        <w:spacing w:after="0" w:line="240" w:lineRule="auto"/>
        <w:ind w:left="360"/>
        <w:jc w:val="both"/>
        <w:rPr>
          <w:rFonts w:ascii="Times" w:eastAsia="Calibri" w:hAnsi="Times" w:cs="Calibri"/>
        </w:rPr>
      </w:pPr>
      <w:r w:rsidRPr="001B4442">
        <w:rPr>
          <w:rFonts w:ascii="Times" w:eastAsia="Calibri" w:hAnsi="Times" w:cs="Calibri"/>
          <w:b/>
          <w:i/>
        </w:rPr>
        <w:t>Weak or non-existent value chain approaches</w:t>
      </w:r>
      <w:r w:rsidRPr="001B4442">
        <w:rPr>
          <w:rFonts w:ascii="Times" w:eastAsia="Calibri" w:hAnsi="Times" w:cs="Calibri"/>
          <w:i/>
        </w:rPr>
        <w:t>:</w:t>
      </w:r>
      <w:r w:rsidRPr="001B4442">
        <w:rPr>
          <w:rFonts w:ascii="Times" w:eastAsia="Calibri" w:hAnsi="Times" w:cs="Calibri"/>
        </w:rPr>
        <w:t xml:space="preserve"> Effective food value chains have the potential to enhance on-farm incomes and improve the availability and stability of food supplies for consumers. With increased incomes, other essential services, including health and education, become more accessible. More income can also enable dietary diversification, reducing the risk that smallholders rely solely on their own production for food </w:t>
      </w:r>
      <w:r w:rsidR="00914C23">
        <w:rPr>
          <w:rFonts w:ascii="Times" w:eastAsia="Calibri" w:hAnsi="Times" w:cs="Calibri"/>
        </w:rPr>
        <w:t xml:space="preserve">and nutrition </w:t>
      </w:r>
      <w:r w:rsidRPr="001B4442">
        <w:rPr>
          <w:rFonts w:ascii="Times" w:eastAsia="Calibri" w:hAnsi="Times" w:cs="Calibri"/>
        </w:rPr>
        <w:t xml:space="preserve">security. At present smallholders produce about 80% of the food consumed in the country, but participate only weakly in supply markets. Because smallholders typically control very small areas of land and are therefore unable to produce significant marketable surpluses of food after satisfying family requirements, it is difficult, if not </w:t>
      </w:r>
      <w:r w:rsidRPr="001B4442">
        <w:rPr>
          <w:rFonts w:ascii="Times" w:eastAsia="Calibri" w:hAnsi="Times" w:cs="Calibri"/>
        </w:rPr>
        <w:lastRenderedPageBreak/>
        <w:t>impossible, for most of them to enter value chains as individual farmers. When considered as more compact groups of farmers, however, engagement in value chains becomes a more viable proposition, particularly in terms of supplying commercial quantities of food to (small and large) urban markets.</w:t>
      </w:r>
      <w:r w:rsidR="005251B1">
        <w:rPr>
          <w:rFonts w:ascii="Times" w:eastAsia="Calibri" w:hAnsi="Times" w:cs="Calibri"/>
        </w:rPr>
        <w:t xml:space="preserve"> </w:t>
      </w:r>
      <w:r w:rsidR="005251B1" w:rsidRPr="001F17B6">
        <w:rPr>
          <w:rFonts w:ascii="Times" w:eastAsia="Calibri" w:hAnsi="Times" w:cs="Calibri"/>
        </w:rPr>
        <w:t xml:space="preserve">Yet many smallholder farmers remain outside of organized groups and therefore continue to lack the ability to influence markets and policies at the state </w:t>
      </w:r>
      <w:r w:rsidR="008A2DF9" w:rsidRPr="001F17B6">
        <w:rPr>
          <w:rFonts w:ascii="Times" w:eastAsia="Calibri" w:hAnsi="Times" w:cs="Calibri"/>
        </w:rPr>
        <w:t>and</w:t>
      </w:r>
      <w:r w:rsidR="005251B1" w:rsidRPr="001F17B6">
        <w:rPr>
          <w:rFonts w:ascii="Times" w:eastAsia="Calibri" w:hAnsi="Times" w:cs="Calibri"/>
        </w:rPr>
        <w:t xml:space="preserve"> federal level</w:t>
      </w:r>
      <w:r w:rsidR="008A2DF9" w:rsidRPr="001F17B6">
        <w:rPr>
          <w:rFonts w:ascii="Times" w:eastAsia="Calibri" w:hAnsi="Times" w:cs="Calibri"/>
        </w:rPr>
        <w:t>s</w:t>
      </w:r>
      <w:r w:rsidR="005251B1" w:rsidRPr="001F17B6">
        <w:rPr>
          <w:rFonts w:ascii="Times" w:eastAsia="Calibri" w:hAnsi="Times" w:cs="Calibri"/>
        </w:rPr>
        <w:t>.</w:t>
      </w:r>
      <w:r w:rsidR="008A2DF9" w:rsidRPr="001F17B6">
        <w:rPr>
          <w:rFonts w:ascii="Times" w:eastAsia="Calibri" w:hAnsi="Times" w:cs="Calibri"/>
        </w:rPr>
        <w:t xml:space="preserve"> </w:t>
      </w:r>
    </w:p>
    <w:p w14:paraId="0FE3A881" w14:textId="77777777" w:rsidR="00FC3125" w:rsidRPr="001F17B6" w:rsidRDefault="00FC3125" w:rsidP="001B4442">
      <w:pPr>
        <w:spacing w:after="0" w:line="240" w:lineRule="auto"/>
        <w:ind w:left="360" w:hanging="360"/>
        <w:jc w:val="both"/>
        <w:rPr>
          <w:rFonts w:ascii="Times" w:eastAsia="Calibri" w:hAnsi="Times" w:cs="Calibri"/>
          <w:shd w:val="clear" w:color="auto" w:fill="FFFF00"/>
        </w:rPr>
      </w:pPr>
    </w:p>
    <w:p w14:paraId="1C7BAC99" w14:textId="4062E460" w:rsidR="00764A5A" w:rsidRPr="00830775" w:rsidRDefault="00764A5A" w:rsidP="00F04120">
      <w:pPr>
        <w:spacing w:after="0" w:line="240" w:lineRule="auto"/>
        <w:ind w:left="360"/>
        <w:jc w:val="both"/>
        <w:rPr>
          <w:rFonts w:ascii="Times" w:eastAsia="Calibri" w:hAnsi="Times" w:cs="Calibri"/>
          <w:color w:val="000000"/>
        </w:rPr>
      </w:pPr>
      <w:r w:rsidRPr="001F17B6">
        <w:rPr>
          <w:rFonts w:ascii="Times" w:eastAsia="Calibri" w:hAnsi="Times" w:cs="Calibri"/>
          <w:b/>
          <w:i/>
          <w:color w:val="000000"/>
        </w:rPr>
        <w:t>Insecure land tenure</w:t>
      </w:r>
      <w:r w:rsidR="00F04120" w:rsidRPr="001F17B6">
        <w:rPr>
          <w:rFonts w:ascii="Times" w:eastAsia="Calibri" w:hAnsi="Times" w:cs="Calibri"/>
          <w:b/>
          <w:i/>
          <w:color w:val="000000"/>
        </w:rPr>
        <w:t xml:space="preserve"> and conflict over land weakening investments in agriculture:</w:t>
      </w:r>
      <w:r w:rsidRPr="001F17B6">
        <w:rPr>
          <w:rFonts w:ascii="Times" w:eastAsia="Calibri" w:hAnsi="Times" w:cs="Calibri"/>
          <w:b/>
          <w:i/>
          <w:color w:val="000000"/>
        </w:rPr>
        <w:t xml:space="preserve"> </w:t>
      </w:r>
      <w:r w:rsidR="001450F1" w:rsidRPr="001F17B6">
        <w:rPr>
          <w:rFonts w:ascii="Times" w:eastAsia="Calibri" w:hAnsi="Times" w:cs="Calibri"/>
          <w:color w:val="000000"/>
        </w:rPr>
        <w:t xml:space="preserve">Land ownership in Nigeria is not clearly defined, and where it is owned, usually this is by men, and the rich elite. </w:t>
      </w:r>
      <w:r w:rsidR="00F83735" w:rsidRPr="001F17B6">
        <w:rPr>
          <w:rFonts w:ascii="Times" w:eastAsia="Calibri" w:hAnsi="Times" w:cs="Calibri"/>
          <w:color w:val="000000"/>
        </w:rPr>
        <w:t xml:space="preserve">In the traditional farming system, size of land is generally small and fields are highly fragmented, partly as a result of inheritance laws and also due to practices of shifting cultivation and bush fallow. The distribution is however highly skewed. </w:t>
      </w:r>
      <w:r w:rsidR="00F04120" w:rsidRPr="001F17B6">
        <w:rPr>
          <w:rFonts w:ascii="Times" w:eastAsia="Calibri" w:hAnsi="Times" w:cs="Calibri"/>
          <w:color w:val="000000"/>
        </w:rPr>
        <w:t xml:space="preserve">Agriculture is </w:t>
      </w:r>
      <w:r w:rsidR="00441143" w:rsidRPr="001F17B6">
        <w:rPr>
          <w:rFonts w:ascii="Times" w:eastAsia="Calibri" w:hAnsi="Times" w:cs="Calibri"/>
          <w:color w:val="000000"/>
        </w:rPr>
        <w:t xml:space="preserve">therefore </w:t>
      </w:r>
      <w:r w:rsidR="00F04120" w:rsidRPr="001F17B6">
        <w:rPr>
          <w:rFonts w:ascii="Times" w:eastAsia="Calibri" w:hAnsi="Times" w:cs="Calibri"/>
          <w:color w:val="000000"/>
        </w:rPr>
        <w:t xml:space="preserve">characterized by mostly small-scale farming carried out by peasant farmers with an average of about 2 hectares of land which are usually scattered holdings. </w:t>
      </w:r>
      <w:r w:rsidR="001450F1" w:rsidRPr="001F17B6">
        <w:rPr>
          <w:rFonts w:ascii="Times" w:eastAsia="Calibri" w:hAnsi="Times" w:cs="Calibri"/>
          <w:color w:val="000000"/>
        </w:rPr>
        <w:t xml:space="preserve">Competition and conflict over land resources, for agriculture and for grazing, are therefore not uncommon. </w:t>
      </w:r>
      <w:r w:rsidR="00F745AA" w:rsidRPr="001F17B6">
        <w:rPr>
          <w:rFonts w:ascii="Times" w:eastAsia="Calibri" w:hAnsi="Times" w:cs="Calibri"/>
          <w:color w:val="000000"/>
        </w:rPr>
        <w:t>Security threats to agricultural investment includ</w:t>
      </w:r>
      <w:r w:rsidR="00F83735" w:rsidRPr="001F17B6">
        <w:rPr>
          <w:rFonts w:ascii="Times" w:eastAsia="Calibri" w:hAnsi="Times" w:cs="Calibri"/>
          <w:color w:val="000000"/>
        </w:rPr>
        <w:t>e</w:t>
      </w:r>
      <w:r w:rsidR="00F745AA" w:rsidRPr="001F17B6">
        <w:rPr>
          <w:rFonts w:ascii="Times" w:eastAsia="Calibri" w:hAnsi="Times" w:cs="Calibri"/>
          <w:color w:val="000000"/>
        </w:rPr>
        <w:t xml:space="preserve"> cattle rustling, kidnapping, and destruction of farmlands by herdsmen.</w:t>
      </w:r>
      <w:r w:rsidR="00F745AA" w:rsidRPr="001F17B6">
        <w:rPr>
          <w:rStyle w:val="FootnoteReference"/>
          <w:rFonts w:ascii="Times" w:eastAsia="Calibri" w:hAnsi="Times" w:cs="Calibri"/>
          <w:color w:val="000000"/>
        </w:rPr>
        <w:footnoteReference w:id="6"/>
      </w:r>
      <w:r w:rsidR="00F745AA" w:rsidRPr="001F17B6">
        <w:rPr>
          <w:rFonts w:ascii="Times" w:eastAsia="Calibri" w:hAnsi="Times" w:cs="Calibri"/>
          <w:color w:val="000000"/>
        </w:rPr>
        <w:t xml:space="preserve"> </w:t>
      </w:r>
      <w:r w:rsidR="00F04120" w:rsidRPr="001F17B6">
        <w:rPr>
          <w:rFonts w:ascii="Times" w:eastAsia="Calibri" w:hAnsi="Times" w:cs="Calibri"/>
          <w:color w:val="000000"/>
        </w:rPr>
        <w:t>The Federal Government will encourage States to adopt critical measures to ensure the success of the ERGP, e.g., by ensuring the availability of land required to transform the agriculture sector.</w:t>
      </w:r>
      <w:r w:rsidR="001450F1" w:rsidRPr="001F17B6">
        <w:rPr>
          <w:rFonts w:ascii="Times" w:eastAsia="Calibri" w:hAnsi="Times" w:cs="Calibri"/>
          <w:b/>
          <w:i/>
          <w:color w:val="000000"/>
        </w:rPr>
        <w:t xml:space="preserve"> </w:t>
      </w:r>
    </w:p>
    <w:p w14:paraId="01B019F2" w14:textId="77777777" w:rsidR="00764A5A" w:rsidRPr="00830775" w:rsidRDefault="00764A5A" w:rsidP="00441143">
      <w:pPr>
        <w:pStyle w:val="ListParagraph"/>
        <w:spacing w:after="0" w:line="240" w:lineRule="auto"/>
        <w:ind w:left="360"/>
        <w:jc w:val="both"/>
        <w:rPr>
          <w:rFonts w:ascii="Times" w:eastAsia="Calibri" w:hAnsi="Times" w:cs="Calibri"/>
          <w:color w:val="000000"/>
        </w:rPr>
      </w:pPr>
    </w:p>
    <w:p w14:paraId="2BC40567" w14:textId="11C3B822" w:rsidR="00FC3125" w:rsidRPr="001B4442" w:rsidRDefault="00FC3125" w:rsidP="00496C89">
      <w:pPr>
        <w:pStyle w:val="ListParagraph"/>
        <w:numPr>
          <w:ilvl w:val="0"/>
          <w:numId w:val="39"/>
        </w:numPr>
        <w:spacing w:after="0" w:line="240" w:lineRule="auto"/>
        <w:ind w:left="360"/>
        <w:jc w:val="both"/>
        <w:rPr>
          <w:rFonts w:ascii="Times" w:eastAsia="Calibri" w:hAnsi="Times" w:cs="Calibri"/>
          <w:color w:val="000000"/>
        </w:rPr>
      </w:pPr>
      <w:r w:rsidRPr="001B4442">
        <w:rPr>
          <w:rFonts w:ascii="Times" w:eastAsia="Calibri" w:hAnsi="Times" w:cs="Calibri"/>
          <w:b/>
          <w:i/>
          <w:color w:val="000000"/>
        </w:rPr>
        <w:t>Poor agricultural and land and water management practices:</w:t>
      </w:r>
      <w:r w:rsidRPr="001B4442">
        <w:rPr>
          <w:rFonts w:ascii="Times" w:eastAsia="Calibri" w:hAnsi="Times" w:cs="Calibri"/>
          <w:color w:val="000000"/>
        </w:rPr>
        <w:t xml:space="preserve"> Poor land and water management have degraded soil and water resources in the project area and increased the vulnerability of rainfed agriculture to climate change and variability. More sustainable, water-smart and climate-adaptive practices</w:t>
      </w:r>
      <w:r w:rsidR="007A481A">
        <w:rPr>
          <w:rFonts w:ascii="Times" w:eastAsia="Calibri" w:hAnsi="Times" w:cs="Calibri"/>
          <w:color w:val="000000"/>
        </w:rPr>
        <w:t>,</w:t>
      </w:r>
      <w:r w:rsidRPr="001B4442">
        <w:rPr>
          <w:rFonts w:ascii="Times" w:eastAsia="Calibri" w:hAnsi="Times" w:cs="Calibri"/>
          <w:color w:val="000000"/>
        </w:rPr>
        <w:t xml:space="preserve"> including more efficient irrigation systems, and more rainwater and groundwater harvesting, can increase resilience and productivity. In addition, more planting of indigenous species </w:t>
      </w:r>
      <w:r w:rsidR="00914C23">
        <w:rPr>
          <w:rFonts w:ascii="Times" w:eastAsia="Calibri" w:hAnsi="Times" w:cs="Calibri"/>
          <w:color w:val="000000"/>
        </w:rPr>
        <w:t>of</w:t>
      </w:r>
      <w:r w:rsidR="00914C23" w:rsidRPr="001B4442">
        <w:rPr>
          <w:rFonts w:ascii="Times" w:eastAsia="Calibri" w:hAnsi="Times" w:cs="Calibri"/>
          <w:color w:val="000000"/>
        </w:rPr>
        <w:t xml:space="preserve"> </w:t>
      </w:r>
      <w:r w:rsidRPr="001B4442">
        <w:rPr>
          <w:rFonts w:ascii="Times" w:eastAsia="Calibri" w:hAnsi="Times" w:cs="Calibri"/>
          <w:color w:val="000000"/>
        </w:rPr>
        <w:t xml:space="preserve">vegetation cover can support more sustainable re-greening efforts in conjunction with improved soil management. Other measures include reducing slash-and-burn practices and supporting crop and livestock diversification in conjunction with improved rangeland management, such as enabling access to drought-resistant crops and livestock feeds. Providing early warning/meteorological forecasts and related information will also support better farmer decision-making. </w:t>
      </w:r>
    </w:p>
    <w:p w14:paraId="1A0FFE29" w14:textId="77777777" w:rsidR="00FC3125" w:rsidRPr="004D3C4B" w:rsidRDefault="00FC3125" w:rsidP="001B4442">
      <w:pPr>
        <w:spacing w:after="0" w:line="240" w:lineRule="auto"/>
        <w:ind w:left="360" w:hanging="360"/>
        <w:jc w:val="both"/>
        <w:rPr>
          <w:rFonts w:ascii="Times" w:eastAsia="Calibri" w:hAnsi="Times" w:cs="Calibri"/>
          <w:color w:val="000000"/>
        </w:rPr>
      </w:pPr>
    </w:p>
    <w:p w14:paraId="72963825" w14:textId="38305217" w:rsidR="00FC3125" w:rsidRPr="001B4442" w:rsidRDefault="00FC3125" w:rsidP="00496C89">
      <w:pPr>
        <w:pStyle w:val="ListParagraph"/>
        <w:numPr>
          <w:ilvl w:val="0"/>
          <w:numId w:val="38"/>
        </w:numPr>
        <w:spacing w:after="0" w:line="240" w:lineRule="auto"/>
        <w:ind w:left="360"/>
        <w:jc w:val="both"/>
        <w:rPr>
          <w:rFonts w:ascii="Times" w:eastAsia="Calibri" w:hAnsi="Times" w:cs="Calibri"/>
        </w:rPr>
      </w:pPr>
      <w:r w:rsidRPr="001B4442">
        <w:rPr>
          <w:rFonts w:ascii="Times" w:eastAsia="Calibri" w:hAnsi="Times" w:cs="Calibri"/>
          <w:b/>
          <w:i/>
          <w:color w:val="000000"/>
        </w:rPr>
        <w:t>Weak integration of youth and women in agriculture</w:t>
      </w:r>
      <w:r w:rsidRPr="001B4442">
        <w:rPr>
          <w:rFonts w:ascii="Times" w:eastAsia="Calibri" w:hAnsi="Times" w:cs="Calibri"/>
          <w:i/>
          <w:color w:val="000000"/>
        </w:rPr>
        <w:t>:</w:t>
      </w:r>
      <w:r w:rsidRPr="001B4442">
        <w:rPr>
          <w:rFonts w:ascii="Times" w:eastAsia="Calibri" w:hAnsi="Times" w:cs="Calibri"/>
          <w:color w:val="000000"/>
        </w:rPr>
        <w:t xml:space="preserve"> </w:t>
      </w:r>
      <w:r w:rsidRPr="001B4442">
        <w:rPr>
          <w:rFonts w:ascii="Times" w:eastAsia="Calibri" w:hAnsi="Times" w:cs="Calibri"/>
        </w:rPr>
        <w:t xml:space="preserve">As contributors of up to 80% of </w:t>
      </w:r>
      <w:r w:rsidR="004E2E8F" w:rsidRPr="001B4442">
        <w:rPr>
          <w:rFonts w:ascii="Times" w:eastAsia="Calibri" w:hAnsi="Times" w:cs="Calibri"/>
        </w:rPr>
        <w:t>agricultural labour</w:t>
      </w:r>
      <w:r w:rsidRPr="001B4442">
        <w:rPr>
          <w:rFonts w:ascii="Times" w:eastAsia="Calibri" w:hAnsi="Times" w:cs="Calibri"/>
        </w:rPr>
        <w:t xml:space="preserve">, women play key roles in food production and income-earning, natural resource </w:t>
      </w:r>
      <w:r w:rsidR="004E2E8F" w:rsidRPr="001B4442">
        <w:rPr>
          <w:rFonts w:ascii="Times" w:eastAsia="Calibri" w:hAnsi="Times" w:cs="Calibri"/>
        </w:rPr>
        <w:t>management and</w:t>
      </w:r>
      <w:r w:rsidRPr="001B4442">
        <w:rPr>
          <w:rFonts w:ascii="Times" w:eastAsia="Calibri" w:hAnsi="Times" w:cs="Calibri"/>
        </w:rPr>
        <w:t xml:space="preserve"> as decision makers on household food and nutrition security in the landscapes of northern Nigeria. These roles are not, however, fully recognized</w:t>
      </w:r>
      <w:r w:rsidR="004E2E8F" w:rsidRPr="001B4442">
        <w:rPr>
          <w:rFonts w:ascii="Times" w:eastAsia="Calibri" w:hAnsi="Times" w:cs="Calibri"/>
        </w:rPr>
        <w:t>,</w:t>
      </w:r>
      <w:r w:rsidRPr="001B4442">
        <w:rPr>
          <w:rFonts w:ascii="Times" w:eastAsia="Calibri" w:hAnsi="Times" w:cs="Calibri"/>
        </w:rPr>
        <w:t xml:space="preserve"> resulting in their disempowerment. As a result of low recognition, women frequently have more limited access to land and sources of finance, </w:t>
      </w:r>
      <w:r w:rsidR="004E2E8F" w:rsidRPr="001B4442">
        <w:rPr>
          <w:rFonts w:ascii="Times" w:eastAsia="Calibri" w:hAnsi="Times" w:cs="Calibri"/>
        </w:rPr>
        <w:t>reduced access</w:t>
      </w:r>
      <w:r w:rsidRPr="001B4442">
        <w:rPr>
          <w:rFonts w:ascii="Times" w:eastAsia="Calibri" w:hAnsi="Times" w:cs="Calibri"/>
        </w:rPr>
        <w:t xml:space="preserve"> to new practices and technologies and fewer market opportunities. In many parts of the northern Nigeria, as a result of more limited access to land as compared to men, women cannot practice </w:t>
      </w:r>
      <w:r w:rsidR="0029639A">
        <w:rPr>
          <w:rFonts w:ascii="Times" w:eastAsia="Calibri" w:hAnsi="Times" w:cs="Calibri"/>
        </w:rPr>
        <w:t xml:space="preserve">in </w:t>
      </w:r>
      <w:r w:rsidRPr="001B4442">
        <w:rPr>
          <w:rFonts w:ascii="Times" w:eastAsia="Calibri" w:hAnsi="Times" w:cs="Calibri"/>
        </w:rPr>
        <w:t xml:space="preserve">larger-scale agriculture and are therefore unable to benefit from economies of scale. Furthermore, women tend to face greater challenges when it comes to securing credit. They may lack experience in applying for credit and, without assistance and support, can find it difficult to access funding. Women’s access to companies marketing farm implements is also limited, because these companies often target larger farmers (usually men). Lack of market research and information can also limit market opportunities, where women may be confined to local markets in which prices are generally lower than in larger, urban markets. </w:t>
      </w:r>
    </w:p>
    <w:p w14:paraId="07F4C7B3" w14:textId="77777777" w:rsidR="00FC3125" w:rsidRPr="004D3C4B" w:rsidRDefault="00FC3125" w:rsidP="001B4442">
      <w:pPr>
        <w:spacing w:after="0" w:line="240" w:lineRule="auto"/>
        <w:ind w:left="360" w:hanging="360"/>
        <w:jc w:val="both"/>
        <w:rPr>
          <w:rFonts w:ascii="Times" w:eastAsia="Calibri" w:hAnsi="Times" w:cs="Calibri"/>
        </w:rPr>
      </w:pPr>
    </w:p>
    <w:p w14:paraId="549DD300" w14:textId="4250215B" w:rsidR="00FC3125" w:rsidRPr="004D3C4B" w:rsidRDefault="00FC3125" w:rsidP="00496C89">
      <w:pPr>
        <w:spacing w:after="0" w:line="240" w:lineRule="auto"/>
        <w:ind w:left="360"/>
        <w:jc w:val="both"/>
        <w:rPr>
          <w:rFonts w:ascii="Times" w:eastAsia="Calibri" w:hAnsi="Times" w:cs="Calibri"/>
          <w:color w:val="000000"/>
        </w:rPr>
      </w:pPr>
      <w:r w:rsidRPr="004D3C4B">
        <w:rPr>
          <w:rFonts w:ascii="Times" w:eastAsia="Calibri" w:hAnsi="Times" w:cs="Calibri"/>
        </w:rPr>
        <w:t>Gender-defined roles may also hinder access to transport and logistics, prejudicing women’s capacity to sell farm produce efficiently and in time. The age-gender gap is also important. Youth participation in land-based sectors is very low, largely because of the perception that activities in primary production are characterized by drudgery, minimal financial (cash) returns and are therefore meant for the least educated in society.</w:t>
      </w:r>
      <w:r w:rsidRPr="004D3C4B">
        <w:rPr>
          <w:rFonts w:ascii="Times" w:eastAsia="Calibri" w:hAnsi="Times" w:cs="Calibri"/>
          <w:color w:val="000000"/>
        </w:rPr>
        <w:t xml:space="preserve"> Youth’s insufficient access to knowledge, information and education, as well as their limited access to land and financial services also limits their productivity and capacity to acquire the necessary skills. </w:t>
      </w:r>
      <w:r w:rsidR="00764A5A" w:rsidRPr="001F17B6">
        <w:rPr>
          <w:rFonts w:ascii="Times" w:eastAsia="Calibri" w:hAnsi="Times" w:cs="Calibri"/>
          <w:color w:val="000000"/>
        </w:rPr>
        <w:t>Th</w:t>
      </w:r>
      <w:r w:rsidR="005D68BF" w:rsidRPr="001F17B6">
        <w:rPr>
          <w:rFonts w:ascii="Times" w:eastAsia="Calibri" w:hAnsi="Times" w:cs="Calibri"/>
          <w:color w:val="000000"/>
        </w:rPr>
        <w:t xml:space="preserve">e government has, however, recognized the untapped potential of youth in Nigeria, and is, through recent policy </w:t>
      </w:r>
      <w:r w:rsidR="005D68BF" w:rsidRPr="001F17B6">
        <w:rPr>
          <w:rFonts w:ascii="Times" w:eastAsia="Calibri" w:hAnsi="Times" w:cs="Calibri"/>
          <w:color w:val="000000"/>
        </w:rPr>
        <w:lastRenderedPageBreak/>
        <w:t>pronouncements, planning to make concerted efforts towards improving women and youth’s participation in entrepreneurial initiatives in the agricultural sector.</w:t>
      </w:r>
      <w:r w:rsidR="005D68BF">
        <w:rPr>
          <w:rFonts w:ascii="Times" w:eastAsia="Calibri" w:hAnsi="Times" w:cs="Calibri"/>
          <w:color w:val="000000"/>
        </w:rPr>
        <w:t xml:space="preserve"> </w:t>
      </w:r>
    </w:p>
    <w:p w14:paraId="45B490F3" w14:textId="77777777" w:rsidR="00FC3125" w:rsidRPr="004D3C4B" w:rsidRDefault="00FC3125" w:rsidP="001B4442">
      <w:pPr>
        <w:spacing w:after="0" w:line="240" w:lineRule="auto"/>
        <w:ind w:left="360" w:hanging="360"/>
        <w:jc w:val="both"/>
        <w:rPr>
          <w:rFonts w:ascii="Times" w:eastAsia="Calibri" w:hAnsi="Times" w:cs="Calibri"/>
          <w:b/>
        </w:rPr>
      </w:pPr>
    </w:p>
    <w:p w14:paraId="3B298DF9" w14:textId="77777777" w:rsidR="00FC3125" w:rsidRPr="001B4442" w:rsidRDefault="00FC3125" w:rsidP="00496C89">
      <w:pPr>
        <w:pStyle w:val="ListParagraph"/>
        <w:numPr>
          <w:ilvl w:val="0"/>
          <w:numId w:val="37"/>
        </w:numPr>
        <w:spacing w:after="0" w:line="240" w:lineRule="auto"/>
        <w:ind w:left="360"/>
        <w:jc w:val="both"/>
        <w:rPr>
          <w:rFonts w:ascii="Times" w:eastAsia="Calibri" w:hAnsi="Times" w:cs="Calibri"/>
          <w:color w:val="000000"/>
        </w:rPr>
      </w:pPr>
      <w:r w:rsidRPr="001B4442">
        <w:rPr>
          <w:rFonts w:ascii="Times" w:eastAsia="Calibri" w:hAnsi="Times" w:cs="Calibri"/>
          <w:b/>
          <w:i/>
          <w:color w:val="000000"/>
        </w:rPr>
        <w:t>Lack of quality information to assess sustainability and resilience</w:t>
      </w:r>
      <w:r w:rsidRPr="001B4442">
        <w:rPr>
          <w:rFonts w:ascii="Times" w:eastAsia="Calibri" w:hAnsi="Times" w:cs="Calibri"/>
          <w:i/>
          <w:color w:val="000000"/>
        </w:rPr>
        <w:t xml:space="preserve">: </w:t>
      </w:r>
      <w:r w:rsidRPr="001B4442">
        <w:rPr>
          <w:rFonts w:ascii="Times" w:eastAsia="Calibri" w:hAnsi="Times" w:cs="Calibri"/>
          <w:color w:val="000000"/>
        </w:rPr>
        <w:t>Targeted action to eradicate hunger, food insecurity and malnutrition is only possible if it is understood why people are deprived. This requires sufficiently robust evidence and an adequate capacity to analyse, interpret and   communicate this evidence to decision-makers. Given evidence is frequently dispersed, a common monitoring and reporting framework is needed to ensure coherence. Nigeria has considerable food and nutrition security data generated by government ministries, civil society organizations, private-sector organizations, academia and development agencies, but non-</w:t>
      </w:r>
      <w:r w:rsidR="00AC53BD" w:rsidRPr="001B4442">
        <w:rPr>
          <w:rFonts w:ascii="Times" w:eastAsia="Calibri" w:hAnsi="Times" w:cs="Calibri"/>
          <w:color w:val="000000"/>
        </w:rPr>
        <w:t>consolidation leaves</w:t>
      </w:r>
      <w:r w:rsidRPr="001B4442">
        <w:rPr>
          <w:rFonts w:ascii="Times" w:eastAsia="Calibri" w:hAnsi="Times" w:cs="Calibri"/>
          <w:color w:val="000000"/>
        </w:rPr>
        <w:t xml:space="preserve"> decision makers without a proper understanding of complex food security and nutrition determinants and outcomes.  </w:t>
      </w:r>
    </w:p>
    <w:p w14:paraId="44385F2D" w14:textId="77777777" w:rsidR="00FC3125" w:rsidRPr="004D3C4B" w:rsidRDefault="00FC3125" w:rsidP="00FC3125">
      <w:pPr>
        <w:spacing w:after="0" w:line="240" w:lineRule="auto"/>
        <w:jc w:val="both"/>
        <w:rPr>
          <w:rFonts w:ascii="Times" w:eastAsia="Calibri" w:hAnsi="Times" w:cs="Calibri"/>
        </w:rPr>
      </w:pPr>
    </w:p>
    <w:p w14:paraId="41A81365" w14:textId="77777777" w:rsidR="00FC3125" w:rsidRPr="004D3C4B" w:rsidRDefault="00314244" w:rsidP="00FC3125">
      <w:pPr>
        <w:spacing w:after="0" w:line="240" w:lineRule="auto"/>
        <w:jc w:val="both"/>
        <w:rPr>
          <w:rFonts w:ascii="Times" w:eastAsia="Calibri" w:hAnsi="Times" w:cs="Calibri"/>
          <w:b/>
        </w:rPr>
      </w:pPr>
      <w:r>
        <w:rPr>
          <w:rFonts w:ascii="Times" w:eastAsia="Calibri" w:hAnsi="Times" w:cs="Calibri"/>
          <w:b/>
        </w:rPr>
        <w:t>Future solutions</w:t>
      </w:r>
    </w:p>
    <w:p w14:paraId="67FCDF8F" w14:textId="77777777" w:rsidR="00FC3125" w:rsidRPr="004D3C4B" w:rsidRDefault="00FC3125" w:rsidP="00FC3125">
      <w:pPr>
        <w:spacing w:after="0" w:line="240" w:lineRule="auto"/>
        <w:jc w:val="both"/>
        <w:rPr>
          <w:rFonts w:ascii="Times" w:eastAsia="Calibri" w:hAnsi="Times" w:cs="Calibri"/>
        </w:rPr>
      </w:pPr>
    </w:p>
    <w:p w14:paraId="6B1950EE" w14:textId="39125098" w:rsidR="00FC3125" w:rsidRPr="004D3C4B" w:rsidRDefault="00FC3125" w:rsidP="00FC3125">
      <w:pPr>
        <w:spacing w:after="60" w:line="240" w:lineRule="auto"/>
        <w:jc w:val="both"/>
        <w:rPr>
          <w:rFonts w:ascii="Times" w:eastAsia="Calibri" w:hAnsi="Times" w:cs="Calibri"/>
        </w:rPr>
      </w:pPr>
      <w:r w:rsidRPr="004D3C4B">
        <w:rPr>
          <w:rFonts w:ascii="Times" w:eastAsia="Calibri" w:hAnsi="Times" w:cs="Calibri"/>
        </w:rPr>
        <w:t xml:space="preserve">An integrated approach should address both the socio-economic and environmental drivers of food insecurity, and in so </w:t>
      </w:r>
      <w:r w:rsidR="003975B3" w:rsidRPr="004D3C4B">
        <w:rPr>
          <w:rFonts w:ascii="Times" w:eastAsia="Calibri" w:hAnsi="Times" w:cs="Calibri"/>
        </w:rPr>
        <w:t>doing support</w:t>
      </w:r>
      <w:r w:rsidRPr="004D3C4B">
        <w:rPr>
          <w:rFonts w:ascii="Times" w:eastAsia="Calibri" w:hAnsi="Times" w:cs="Calibri"/>
        </w:rPr>
        <w:t xml:space="preserve"> and strengthen agri-food value chains, help scale up sustainable land and water management practices through better extension support and work more closely with youth and women smallholders. This will boost domestic production and help ‘wean’ Nigeria off food imports. It will also support reforms in input supplies (including fertilizer) and provide orientation towards agri-business and promot</w:t>
      </w:r>
      <w:r w:rsidR="00922F4C">
        <w:rPr>
          <w:rFonts w:ascii="Times" w:eastAsia="Calibri" w:hAnsi="Times" w:cs="Calibri"/>
        </w:rPr>
        <w:t>e</w:t>
      </w:r>
      <w:r w:rsidRPr="004D3C4B">
        <w:rPr>
          <w:rFonts w:ascii="Times" w:eastAsia="Calibri" w:hAnsi="Times" w:cs="Calibri"/>
        </w:rPr>
        <w:t xml:space="preserve"> value-addition in the product chain for smallholders. In </w:t>
      </w:r>
      <w:r w:rsidR="003139C8" w:rsidRPr="004D3C4B">
        <w:rPr>
          <w:rFonts w:ascii="Times" w:eastAsia="Calibri" w:hAnsi="Times" w:cs="Calibri"/>
        </w:rPr>
        <w:t>addition,</w:t>
      </w:r>
      <w:r w:rsidRPr="004D3C4B">
        <w:rPr>
          <w:rFonts w:ascii="Times" w:eastAsia="Calibri" w:hAnsi="Times" w:cs="Calibri"/>
        </w:rPr>
        <w:t xml:space="preserve"> it can adopt a targeted, region-specific approach and enhance the policy and institutional enabling environment for achieving improved food security in a sustainable, resilient and </w:t>
      </w:r>
      <w:r w:rsidR="00AB6AB7">
        <w:rPr>
          <w:rFonts w:ascii="Times" w:eastAsia="Calibri" w:hAnsi="Times" w:cs="Calibri"/>
        </w:rPr>
        <w:t xml:space="preserve">inclusive </w:t>
      </w:r>
      <w:r w:rsidRPr="004D3C4B">
        <w:rPr>
          <w:rFonts w:ascii="Times" w:eastAsia="Calibri" w:hAnsi="Times" w:cs="Calibri"/>
        </w:rPr>
        <w:t>value chain manner.</w:t>
      </w:r>
    </w:p>
    <w:p w14:paraId="4542AE73" w14:textId="77777777" w:rsidR="00FC3125" w:rsidRPr="004D3C4B" w:rsidRDefault="00FC3125" w:rsidP="00FC3125">
      <w:pPr>
        <w:spacing w:after="60" w:line="240" w:lineRule="auto"/>
        <w:jc w:val="both"/>
        <w:rPr>
          <w:rFonts w:ascii="Times" w:eastAsia="Calibri" w:hAnsi="Times" w:cs="Calibri"/>
          <w:color w:val="000000"/>
        </w:rPr>
      </w:pPr>
      <w:r w:rsidRPr="004D3C4B">
        <w:rPr>
          <w:rFonts w:ascii="Times" w:eastAsia="Calibri" w:hAnsi="Times" w:cs="Calibri"/>
        </w:rPr>
        <w:tab/>
      </w:r>
    </w:p>
    <w:tbl>
      <w:tblPr>
        <w:tblW w:w="0" w:type="auto"/>
        <w:tblInd w:w="98" w:type="dxa"/>
        <w:tblCellMar>
          <w:left w:w="10" w:type="dxa"/>
          <w:right w:w="10" w:type="dxa"/>
        </w:tblCellMar>
        <w:tblLook w:val="0000" w:firstRow="0" w:lastRow="0" w:firstColumn="0" w:lastColumn="0" w:noHBand="0" w:noVBand="0"/>
      </w:tblPr>
      <w:tblGrid>
        <w:gridCol w:w="413"/>
        <w:gridCol w:w="2998"/>
        <w:gridCol w:w="5501"/>
      </w:tblGrid>
      <w:tr w:rsidR="00FC3125" w:rsidRPr="00F3472D" w14:paraId="5B09322C" w14:textId="77777777" w:rsidTr="00F60347">
        <w:trPr>
          <w:trHeight w:val="1"/>
        </w:trPr>
        <w:tc>
          <w:tcPr>
            <w:tcW w:w="9576" w:type="dxa"/>
            <w:gridSpan w:val="3"/>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A2B5283" w14:textId="77777777" w:rsidR="00FC3125" w:rsidRPr="001406DC" w:rsidRDefault="00FC3125" w:rsidP="001406DC">
            <w:pPr>
              <w:spacing w:after="0" w:line="240" w:lineRule="auto"/>
              <w:rPr>
                <w:rFonts w:ascii="Times" w:eastAsia="Calibri" w:hAnsi="Times"/>
                <w:b/>
                <w:sz w:val="20"/>
                <w:szCs w:val="20"/>
              </w:rPr>
            </w:pPr>
            <w:r w:rsidRPr="001406DC">
              <w:rPr>
                <w:rFonts w:ascii="Times" w:eastAsia="Calibri" w:hAnsi="Times"/>
                <w:b/>
                <w:sz w:val="20"/>
                <w:szCs w:val="20"/>
              </w:rPr>
              <w:t>Table 1. Barriers and Proposed Solutions to Sustainable and Resilient Food Security in Nigeria</w:t>
            </w:r>
          </w:p>
        </w:tc>
      </w:tr>
      <w:tr w:rsidR="005C0406" w:rsidRPr="00F3472D" w14:paraId="3B1D09AC" w14:textId="77777777" w:rsidTr="00F60347">
        <w:trPr>
          <w:trHeight w:val="1"/>
        </w:trPr>
        <w:tc>
          <w:tcPr>
            <w:tcW w:w="4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AD69FE0" w14:textId="77777777" w:rsidR="00FC3125" w:rsidRPr="001406DC" w:rsidRDefault="00FC3125" w:rsidP="001406DC">
            <w:pPr>
              <w:spacing w:after="0" w:line="240" w:lineRule="auto"/>
              <w:rPr>
                <w:rFonts w:ascii="Times" w:eastAsia="Calibri" w:hAnsi="Times"/>
                <w:i/>
                <w:sz w:val="20"/>
                <w:szCs w:val="20"/>
              </w:rPr>
            </w:pPr>
          </w:p>
        </w:tc>
        <w:tc>
          <w:tcPr>
            <w:tcW w:w="31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6BFF857" w14:textId="77777777" w:rsidR="00FC3125" w:rsidRPr="001406DC" w:rsidRDefault="00FC3125" w:rsidP="001406DC">
            <w:pPr>
              <w:spacing w:after="0" w:line="240" w:lineRule="auto"/>
              <w:rPr>
                <w:rFonts w:ascii="Times" w:eastAsia="Calibri" w:hAnsi="Times"/>
                <w:i/>
                <w:sz w:val="20"/>
                <w:szCs w:val="20"/>
              </w:rPr>
            </w:pPr>
            <w:r w:rsidRPr="001406DC">
              <w:rPr>
                <w:rFonts w:ascii="Times" w:eastAsia="Calibri" w:hAnsi="Times"/>
                <w:i/>
                <w:sz w:val="20"/>
                <w:szCs w:val="20"/>
              </w:rPr>
              <w:t>Barrier</w:t>
            </w:r>
          </w:p>
        </w:tc>
        <w:tc>
          <w:tcPr>
            <w:tcW w:w="596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DA702A3" w14:textId="77777777" w:rsidR="00FC3125" w:rsidRPr="001406DC" w:rsidRDefault="00FC3125" w:rsidP="001406DC">
            <w:pPr>
              <w:spacing w:after="0" w:line="240" w:lineRule="auto"/>
              <w:rPr>
                <w:rFonts w:ascii="Times" w:eastAsia="Calibri" w:hAnsi="Times"/>
                <w:i/>
                <w:sz w:val="20"/>
                <w:szCs w:val="20"/>
              </w:rPr>
            </w:pPr>
            <w:r w:rsidRPr="001406DC">
              <w:rPr>
                <w:rFonts w:ascii="Times" w:eastAsia="Calibri" w:hAnsi="Times"/>
                <w:i/>
                <w:sz w:val="20"/>
                <w:szCs w:val="20"/>
              </w:rPr>
              <w:t>Proposed solution</w:t>
            </w:r>
          </w:p>
        </w:tc>
      </w:tr>
      <w:tr w:rsidR="005C0406" w:rsidRPr="00F3472D" w14:paraId="11E85A31" w14:textId="77777777" w:rsidTr="00F60347">
        <w:trPr>
          <w:trHeight w:val="1"/>
        </w:trPr>
        <w:tc>
          <w:tcPr>
            <w:tcW w:w="4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408D909" w14:textId="77777777" w:rsidR="00FC3125" w:rsidRPr="001F17B6" w:rsidRDefault="00FC3125" w:rsidP="001406DC">
            <w:pPr>
              <w:spacing w:after="0" w:line="240" w:lineRule="auto"/>
              <w:rPr>
                <w:rFonts w:ascii="Times" w:eastAsia="Calibri" w:hAnsi="Times"/>
                <w:sz w:val="20"/>
                <w:szCs w:val="20"/>
              </w:rPr>
            </w:pPr>
            <w:r w:rsidRPr="001F17B6">
              <w:rPr>
                <w:rFonts w:ascii="Times" w:eastAsia="Calibri" w:hAnsi="Times"/>
                <w:sz w:val="20"/>
                <w:szCs w:val="20"/>
              </w:rPr>
              <w:t>1</w:t>
            </w:r>
          </w:p>
        </w:tc>
        <w:tc>
          <w:tcPr>
            <w:tcW w:w="31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27B0809" w14:textId="77777777" w:rsidR="00FC3125" w:rsidRPr="001F17B6" w:rsidRDefault="00FC3125" w:rsidP="001406DC">
            <w:pPr>
              <w:spacing w:after="0" w:line="240" w:lineRule="auto"/>
              <w:rPr>
                <w:rFonts w:ascii="Times" w:eastAsia="Calibri" w:hAnsi="Times"/>
                <w:sz w:val="20"/>
                <w:szCs w:val="20"/>
              </w:rPr>
            </w:pPr>
            <w:r w:rsidRPr="001F17B6">
              <w:rPr>
                <w:rFonts w:ascii="Times" w:eastAsia="Calibri" w:hAnsi="Times"/>
                <w:sz w:val="20"/>
                <w:szCs w:val="20"/>
              </w:rPr>
              <w:t>Inconsistent, uncoordinated, and inappropriate policies that are discouraging agricultural growth;</w:t>
            </w:r>
          </w:p>
          <w:p w14:paraId="08082CF9" w14:textId="55BD3BF7" w:rsidR="00FC3125" w:rsidRPr="001F17B6" w:rsidRDefault="00FC3125" w:rsidP="001406DC">
            <w:pPr>
              <w:spacing w:after="0" w:line="240" w:lineRule="auto"/>
              <w:rPr>
                <w:rFonts w:ascii="Times" w:eastAsia="Calibri" w:hAnsi="Times"/>
                <w:sz w:val="20"/>
                <w:szCs w:val="20"/>
              </w:rPr>
            </w:pPr>
            <w:r w:rsidRPr="001F17B6">
              <w:rPr>
                <w:rFonts w:ascii="Times" w:eastAsia="Calibri" w:hAnsi="Times"/>
                <w:sz w:val="20"/>
                <w:szCs w:val="20"/>
              </w:rPr>
              <w:t>Fragmented and overlapping institutions;</w:t>
            </w:r>
            <w:r w:rsidR="00922F4C" w:rsidRPr="001F17B6">
              <w:rPr>
                <w:rFonts w:ascii="Times" w:eastAsia="Calibri" w:hAnsi="Times"/>
                <w:sz w:val="20"/>
                <w:szCs w:val="20"/>
              </w:rPr>
              <w:t xml:space="preserve"> </w:t>
            </w:r>
            <w:r w:rsidRPr="001F17B6">
              <w:rPr>
                <w:rFonts w:ascii="Times" w:eastAsia="Calibri" w:hAnsi="Times"/>
                <w:sz w:val="20"/>
                <w:szCs w:val="20"/>
              </w:rPr>
              <w:t>Weak or non-existent value chain approaches</w:t>
            </w:r>
          </w:p>
        </w:tc>
        <w:tc>
          <w:tcPr>
            <w:tcW w:w="596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7741F16" w14:textId="4FF54438" w:rsidR="00B87452" w:rsidRPr="001F17B6" w:rsidRDefault="00B87452" w:rsidP="00B87452">
            <w:pPr>
              <w:spacing w:after="0" w:line="240" w:lineRule="auto"/>
              <w:rPr>
                <w:rFonts w:ascii="Times" w:eastAsia="Calibri" w:hAnsi="Times"/>
                <w:sz w:val="20"/>
                <w:szCs w:val="20"/>
              </w:rPr>
            </w:pPr>
            <w:r w:rsidRPr="001F17B6">
              <w:rPr>
                <w:rFonts w:ascii="Times" w:eastAsia="Calibri" w:hAnsi="Times"/>
                <w:sz w:val="20"/>
                <w:szCs w:val="20"/>
              </w:rPr>
              <w:t>(i) E</w:t>
            </w:r>
            <w:r w:rsidR="00FC3125" w:rsidRPr="001F17B6">
              <w:rPr>
                <w:rFonts w:ascii="Times" w:eastAsia="Calibri" w:hAnsi="Times"/>
                <w:sz w:val="20"/>
                <w:szCs w:val="20"/>
              </w:rPr>
              <w:t xml:space="preserve">nhance the policy and institutional enabling environment for achieving improved food security </w:t>
            </w:r>
            <w:r w:rsidR="00F3472D" w:rsidRPr="001F17B6">
              <w:rPr>
                <w:rFonts w:ascii="Times" w:eastAsia="Calibri" w:hAnsi="Times"/>
                <w:sz w:val="20"/>
                <w:szCs w:val="20"/>
              </w:rPr>
              <w:t xml:space="preserve">and integrate </w:t>
            </w:r>
            <w:r w:rsidR="00FC3125" w:rsidRPr="001F17B6">
              <w:rPr>
                <w:rFonts w:ascii="Times" w:eastAsia="Calibri" w:hAnsi="Times"/>
                <w:sz w:val="20"/>
                <w:szCs w:val="20"/>
              </w:rPr>
              <w:t xml:space="preserve">sustainable, resilient and </w:t>
            </w:r>
            <w:r w:rsidR="00F3472D" w:rsidRPr="001F17B6">
              <w:rPr>
                <w:rFonts w:ascii="Times" w:eastAsia="Calibri" w:hAnsi="Times"/>
                <w:sz w:val="20"/>
                <w:szCs w:val="20"/>
              </w:rPr>
              <w:t xml:space="preserve">inclusive </w:t>
            </w:r>
            <w:r w:rsidR="00FC3125" w:rsidRPr="001F17B6">
              <w:rPr>
                <w:rFonts w:ascii="Times" w:eastAsia="Calibri" w:hAnsi="Times"/>
                <w:sz w:val="20"/>
                <w:szCs w:val="20"/>
              </w:rPr>
              <w:t xml:space="preserve">value-chain </w:t>
            </w:r>
            <w:r w:rsidR="00F3472D" w:rsidRPr="001F17B6">
              <w:rPr>
                <w:rFonts w:ascii="Times" w:eastAsia="Calibri" w:hAnsi="Times"/>
                <w:sz w:val="20"/>
                <w:szCs w:val="20"/>
              </w:rPr>
              <w:t>approaches.</w:t>
            </w:r>
            <w:r w:rsidR="0007369D" w:rsidRPr="001F17B6">
              <w:rPr>
                <w:rFonts w:ascii="Times" w:eastAsia="Calibri" w:hAnsi="Times"/>
                <w:sz w:val="20"/>
                <w:szCs w:val="20"/>
              </w:rPr>
              <w:t xml:space="preserve"> The project will engage the various stakeholders on the implementation of the new/recent Agricultural Promotion Policy, also coined </w:t>
            </w:r>
            <w:r w:rsidR="005C0406" w:rsidRPr="001F17B6">
              <w:rPr>
                <w:rFonts w:ascii="Times" w:eastAsia="Calibri" w:hAnsi="Times"/>
                <w:sz w:val="20"/>
                <w:szCs w:val="20"/>
              </w:rPr>
              <w:t>‘</w:t>
            </w:r>
            <w:r w:rsidR="0007369D" w:rsidRPr="001F17B6">
              <w:rPr>
                <w:rFonts w:ascii="Times" w:eastAsia="Calibri" w:hAnsi="Times"/>
                <w:sz w:val="20"/>
                <w:szCs w:val="20"/>
              </w:rPr>
              <w:t>The Green Alternative</w:t>
            </w:r>
            <w:r w:rsidR="005C0406" w:rsidRPr="001F17B6">
              <w:rPr>
                <w:rFonts w:ascii="Times" w:eastAsia="Calibri" w:hAnsi="Times"/>
                <w:sz w:val="20"/>
                <w:szCs w:val="20"/>
              </w:rPr>
              <w:t>’</w:t>
            </w:r>
            <w:r w:rsidR="0007369D" w:rsidRPr="001F17B6">
              <w:rPr>
                <w:rFonts w:ascii="Times" w:eastAsia="Calibri" w:hAnsi="Times"/>
                <w:sz w:val="20"/>
                <w:szCs w:val="20"/>
              </w:rPr>
              <w:t xml:space="preserve"> to facilitate multi-stakeholder dialogue on how to take the propose</w:t>
            </w:r>
            <w:r w:rsidR="005C0406" w:rsidRPr="001F17B6">
              <w:rPr>
                <w:rFonts w:ascii="Times" w:eastAsia="Calibri" w:hAnsi="Times"/>
                <w:sz w:val="20"/>
                <w:szCs w:val="20"/>
              </w:rPr>
              <w:t xml:space="preserve">d plans and initiatives forward, and to support the Ministry of Agriculture and Rural Development to deliver on these promises, as well as to empower stakeholder groups, through these platforms, to seek delivery of these services from the service providers. </w:t>
            </w:r>
            <w:r w:rsidR="0007369D" w:rsidRPr="001F17B6">
              <w:rPr>
                <w:rFonts w:ascii="Times" w:eastAsia="Calibri" w:hAnsi="Times"/>
                <w:sz w:val="20"/>
                <w:szCs w:val="20"/>
              </w:rPr>
              <w:t xml:space="preserve"> </w:t>
            </w:r>
          </w:p>
          <w:p w14:paraId="44A1F2B9" w14:textId="77777777" w:rsidR="00B87452" w:rsidRPr="001F17B6" w:rsidRDefault="00B87452" w:rsidP="00B87452">
            <w:pPr>
              <w:spacing w:after="0" w:line="240" w:lineRule="auto"/>
              <w:rPr>
                <w:rFonts w:ascii="Times" w:eastAsia="Calibri" w:hAnsi="Times"/>
                <w:sz w:val="20"/>
                <w:szCs w:val="20"/>
              </w:rPr>
            </w:pPr>
          </w:p>
          <w:p w14:paraId="3CB1F3F2" w14:textId="2ADEE91E" w:rsidR="00792F3A" w:rsidRPr="001F17B6" w:rsidRDefault="00B87452" w:rsidP="00B87452">
            <w:pPr>
              <w:spacing w:after="0" w:line="240" w:lineRule="auto"/>
              <w:rPr>
                <w:rFonts w:ascii="Times" w:eastAsia="Calibri" w:hAnsi="Times"/>
                <w:sz w:val="20"/>
                <w:szCs w:val="20"/>
              </w:rPr>
            </w:pPr>
            <w:r w:rsidRPr="001F17B6">
              <w:rPr>
                <w:rFonts w:ascii="Times" w:eastAsia="Calibri" w:hAnsi="Times"/>
                <w:sz w:val="20"/>
                <w:szCs w:val="20"/>
              </w:rPr>
              <w:t xml:space="preserve">(ii) </w:t>
            </w:r>
            <w:r w:rsidR="00792F3A" w:rsidRPr="001F17B6">
              <w:rPr>
                <w:rFonts w:ascii="Times" w:eastAsia="Calibri" w:hAnsi="Times"/>
                <w:sz w:val="20"/>
                <w:szCs w:val="20"/>
              </w:rPr>
              <w:t xml:space="preserve">The development of inclusive and sustainable value chains lies in removing the obstacles between production areas and markets. In many areas, farmers experience difficulties to transport inputs to the farm and also to take the harvest to the market due to poor access roads. Post-harvest losses are significant, </w:t>
            </w:r>
            <w:r w:rsidR="002705D0" w:rsidRPr="001F17B6">
              <w:rPr>
                <w:rFonts w:ascii="Times" w:eastAsia="Calibri" w:hAnsi="Times"/>
                <w:sz w:val="20"/>
                <w:szCs w:val="20"/>
              </w:rPr>
              <w:t xml:space="preserve">unfair market practices often lead to profit losses for farmers. These barriers require significant interventions at the legal and policy levels, as well as infrastructure, extension advice and availability of information to support decisions making along the entire value chain. There are multiple views as to where the solutions should come from. The PPG stakeholder consultation processes have demonstrated that often farmers’ dependence on the government for solutions and support is limited, and they often rely on their own bargaining power to influence the markets and prices. The project will support these cooperatives to strengthen their bargaining power and advocate for better markets and prices. It will also work with State level structures to promote local-level solutions to these challenges (e.g. support to </w:t>
            </w:r>
            <w:r w:rsidR="002705D0" w:rsidRPr="001F17B6">
              <w:rPr>
                <w:rFonts w:ascii="Times" w:eastAsia="Calibri" w:hAnsi="Times"/>
                <w:sz w:val="20"/>
                <w:szCs w:val="20"/>
              </w:rPr>
              <w:lastRenderedPageBreak/>
              <w:t xml:space="preserve">community-managed storage facilities to reduce post-harvest losses).  </w:t>
            </w:r>
          </w:p>
        </w:tc>
      </w:tr>
      <w:tr w:rsidR="005C0406" w:rsidRPr="00F3472D" w14:paraId="29A1983D" w14:textId="77777777" w:rsidTr="00F60347">
        <w:trPr>
          <w:trHeight w:val="1"/>
        </w:trPr>
        <w:tc>
          <w:tcPr>
            <w:tcW w:w="4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9D8C406" w14:textId="77777777" w:rsidR="00FC3125" w:rsidRPr="001406DC" w:rsidRDefault="00FC3125" w:rsidP="001406DC">
            <w:pPr>
              <w:spacing w:after="0" w:line="240" w:lineRule="auto"/>
              <w:rPr>
                <w:rFonts w:ascii="Times" w:eastAsia="Calibri" w:hAnsi="Times"/>
                <w:sz w:val="20"/>
                <w:szCs w:val="20"/>
              </w:rPr>
            </w:pPr>
            <w:r w:rsidRPr="001406DC">
              <w:rPr>
                <w:rFonts w:ascii="Times" w:eastAsia="Calibri" w:hAnsi="Times"/>
                <w:sz w:val="20"/>
                <w:szCs w:val="20"/>
              </w:rPr>
              <w:lastRenderedPageBreak/>
              <w:t>2</w:t>
            </w:r>
          </w:p>
        </w:tc>
        <w:tc>
          <w:tcPr>
            <w:tcW w:w="31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BE4D2D4" w14:textId="77777777" w:rsidR="00FC3125" w:rsidRPr="001F17B6" w:rsidRDefault="00FC3125" w:rsidP="001406DC">
            <w:pPr>
              <w:spacing w:after="0" w:line="240" w:lineRule="auto"/>
              <w:rPr>
                <w:rFonts w:ascii="Times" w:eastAsia="Calibri" w:hAnsi="Times"/>
                <w:sz w:val="20"/>
                <w:szCs w:val="20"/>
              </w:rPr>
            </w:pPr>
            <w:r w:rsidRPr="001F17B6">
              <w:rPr>
                <w:rFonts w:ascii="Times" w:eastAsia="Calibri" w:hAnsi="Times"/>
                <w:sz w:val="20"/>
                <w:szCs w:val="20"/>
              </w:rPr>
              <w:t>Poor agricultural and land management practices</w:t>
            </w:r>
          </w:p>
        </w:tc>
        <w:tc>
          <w:tcPr>
            <w:tcW w:w="596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478CEC9" w14:textId="57739580" w:rsidR="00FC3125" w:rsidRPr="001F17B6" w:rsidRDefault="00016233" w:rsidP="001406DC">
            <w:pPr>
              <w:spacing w:after="0" w:line="240" w:lineRule="auto"/>
              <w:rPr>
                <w:rFonts w:ascii="Times" w:eastAsia="Calibri" w:hAnsi="Times"/>
                <w:sz w:val="20"/>
                <w:szCs w:val="20"/>
              </w:rPr>
            </w:pPr>
            <w:r w:rsidRPr="001F17B6">
              <w:rPr>
                <w:rFonts w:ascii="Times" w:eastAsia="Calibri" w:hAnsi="Times"/>
                <w:sz w:val="20"/>
                <w:szCs w:val="20"/>
              </w:rPr>
              <w:t>(iii)</w:t>
            </w:r>
            <w:r w:rsidR="00FC3125" w:rsidRPr="001F17B6">
              <w:rPr>
                <w:rFonts w:ascii="Times" w:eastAsia="Calibri" w:hAnsi="Times"/>
                <w:sz w:val="20"/>
                <w:szCs w:val="20"/>
              </w:rPr>
              <w:t xml:space="preserve"> scale up sustainable land and water management (SLWM) and climate- and water-smart agricultural (CSA/WaSA) practices that will ensure both environmental and social development benefits at farm and landscape level</w:t>
            </w:r>
            <w:r w:rsidR="00F3472D" w:rsidRPr="001F17B6">
              <w:rPr>
                <w:rFonts w:ascii="Times" w:eastAsia="Calibri" w:hAnsi="Times"/>
                <w:sz w:val="20"/>
                <w:szCs w:val="20"/>
              </w:rPr>
              <w:t>.</w:t>
            </w:r>
            <w:r w:rsidR="005C0406" w:rsidRPr="001F17B6">
              <w:rPr>
                <w:rFonts w:ascii="Times" w:eastAsia="Calibri" w:hAnsi="Times"/>
                <w:sz w:val="20"/>
                <w:szCs w:val="20"/>
              </w:rPr>
              <w:t xml:space="preserve"> The project will support the scaling up and demonstration of SLWM and CSA/WaSA approaches, particularly among smallholder farming systems, the most numerous, within the context of resilient ecosystems for resilient food systems and livelihoods. </w:t>
            </w:r>
          </w:p>
        </w:tc>
      </w:tr>
      <w:tr w:rsidR="005C0406" w:rsidRPr="00F3472D" w14:paraId="06658009" w14:textId="77777777" w:rsidTr="00F60347">
        <w:trPr>
          <w:trHeight w:val="1"/>
        </w:trPr>
        <w:tc>
          <w:tcPr>
            <w:tcW w:w="4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75A1DE0" w14:textId="77777777" w:rsidR="00FC3125" w:rsidRPr="001406DC" w:rsidRDefault="00FC3125" w:rsidP="001406DC">
            <w:pPr>
              <w:spacing w:after="0" w:line="240" w:lineRule="auto"/>
              <w:rPr>
                <w:rFonts w:ascii="Times" w:eastAsia="Calibri" w:hAnsi="Times"/>
                <w:sz w:val="20"/>
                <w:szCs w:val="20"/>
              </w:rPr>
            </w:pPr>
            <w:r w:rsidRPr="001406DC">
              <w:rPr>
                <w:rFonts w:ascii="Times" w:eastAsia="Calibri" w:hAnsi="Times"/>
                <w:sz w:val="20"/>
                <w:szCs w:val="20"/>
              </w:rPr>
              <w:t>3</w:t>
            </w:r>
          </w:p>
        </w:tc>
        <w:tc>
          <w:tcPr>
            <w:tcW w:w="31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738D951" w14:textId="77777777" w:rsidR="00FC3125" w:rsidRPr="001F17B6" w:rsidRDefault="00FC3125" w:rsidP="001406DC">
            <w:pPr>
              <w:spacing w:after="0" w:line="240" w:lineRule="auto"/>
              <w:rPr>
                <w:rFonts w:ascii="Times" w:eastAsia="Calibri" w:hAnsi="Times"/>
                <w:sz w:val="20"/>
                <w:szCs w:val="20"/>
              </w:rPr>
            </w:pPr>
            <w:r w:rsidRPr="001F17B6">
              <w:rPr>
                <w:rFonts w:ascii="Times" w:eastAsia="Calibri" w:hAnsi="Times"/>
                <w:sz w:val="20"/>
                <w:szCs w:val="20"/>
              </w:rPr>
              <w:t>Poor participation of youth and weak integration of the role of women in agriculture</w:t>
            </w:r>
          </w:p>
        </w:tc>
        <w:tc>
          <w:tcPr>
            <w:tcW w:w="596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123684F" w14:textId="18ACB5EC" w:rsidR="00FC3125" w:rsidRPr="001F17B6" w:rsidRDefault="00FC3125" w:rsidP="001406DC">
            <w:pPr>
              <w:spacing w:after="0" w:line="240" w:lineRule="auto"/>
              <w:rPr>
                <w:rFonts w:ascii="Times" w:eastAsia="Calibri" w:hAnsi="Times"/>
                <w:sz w:val="20"/>
                <w:szCs w:val="20"/>
              </w:rPr>
            </w:pPr>
            <w:r w:rsidRPr="001F17B6">
              <w:rPr>
                <w:rFonts w:ascii="Times" w:eastAsia="Calibri" w:hAnsi="Times"/>
                <w:sz w:val="20"/>
                <w:szCs w:val="20"/>
              </w:rPr>
              <w:t>(</w:t>
            </w:r>
            <w:r w:rsidR="00016233" w:rsidRPr="001F17B6">
              <w:rPr>
                <w:rFonts w:ascii="Times" w:eastAsia="Calibri" w:hAnsi="Times"/>
                <w:sz w:val="20"/>
                <w:szCs w:val="20"/>
              </w:rPr>
              <w:t>iv</w:t>
            </w:r>
            <w:r w:rsidRPr="001F17B6">
              <w:rPr>
                <w:rFonts w:ascii="Times" w:eastAsia="Calibri" w:hAnsi="Times"/>
                <w:sz w:val="20"/>
                <w:szCs w:val="20"/>
              </w:rPr>
              <w:t>) reduce gender disparities in agricultural production through women-specific economic empowerment schemes</w:t>
            </w:r>
            <w:r w:rsidR="00B87452" w:rsidRPr="001F17B6">
              <w:rPr>
                <w:rFonts w:ascii="Times" w:eastAsia="Calibri" w:hAnsi="Times"/>
                <w:sz w:val="20"/>
                <w:szCs w:val="20"/>
              </w:rPr>
              <w:t xml:space="preserve">; </w:t>
            </w:r>
            <w:r w:rsidRPr="001F17B6">
              <w:rPr>
                <w:rFonts w:ascii="Times" w:eastAsia="Calibri" w:hAnsi="Times"/>
                <w:sz w:val="20"/>
                <w:szCs w:val="20"/>
              </w:rPr>
              <w:t>scale up youth involvement in agriculture using IITA Youth Agripreneurs scheme</w:t>
            </w:r>
            <w:r w:rsidR="0007369D" w:rsidRPr="001F17B6">
              <w:rPr>
                <w:rFonts w:ascii="Times" w:eastAsia="Calibri" w:hAnsi="Times"/>
                <w:sz w:val="20"/>
                <w:szCs w:val="20"/>
              </w:rPr>
              <w:t xml:space="preserve"> and similar programes</w:t>
            </w:r>
            <w:r w:rsidR="00F3472D" w:rsidRPr="001F17B6">
              <w:rPr>
                <w:rFonts w:ascii="Times" w:eastAsia="Calibri" w:hAnsi="Times"/>
                <w:sz w:val="20"/>
                <w:szCs w:val="20"/>
              </w:rPr>
              <w:t>.</w:t>
            </w:r>
            <w:r w:rsidR="004F03B4" w:rsidRPr="001F17B6">
              <w:rPr>
                <w:rFonts w:ascii="Times" w:eastAsia="Calibri" w:hAnsi="Times"/>
                <w:sz w:val="20"/>
                <w:szCs w:val="20"/>
              </w:rPr>
              <w:t xml:space="preserve"> The project will also seek collaboration and learn from the African Development Bank’s Enabled Youth Programme to promote similar approaches to engaging the youth in agriculture.</w:t>
            </w:r>
            <w:r w:rsidR="007D2551" w:rsidRPr="001F17B6">
              <w:rPr>
                <w:rFonts w:ascii="Times" w:eastAsia="Calibri" w:hAnsi="Times"/>
                <w:sz w:val="20"/>
                <w:szCs w:val="20"/>
              </w:rPr>
              <w:t xml:space="preserve"> The project will also support State governments, where relevant and appropriate to explore mechanisms to put in place incentives to facilitate the increased participate of youth and women in agriculture.</w:t>
            </w:r>
          </w:p>
        </w:tc>
      </w:tr>
      <w:tr w:rsidR="005C0406" w:rsidRPr="00F3472D" w14:paraId="7BD9512A" w14:textId="77777777" w:rsidTr="00F60347">
        <w:trPr>
          <w:trHeight w:val="1"/>
        </w:trPr>
        <w:tc>
          <w:tcPr>
            <w:tcW w:w="4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EED8ADE" w14:textId="77777777" w:rsidR="00FC3125" w:rsidRPr="001406DC" w:rsidRDefault="00FC3125" w:rsidP="001406DC">
            <w:pPr>
              <w:spacing w:after="0" w:line="240" w:lineRule="auto"/>
              <w:rPr>
                <w:rFonts w:ascii="Times" w:eastAsia="Calibri" w:hAnsi="Times"/>
                <w:sz w:val="20"/>
                <w:szCs w:val="20"/>
              </w:rPr>
            </w:pPr>
            <w:r w:rsidRPr="001406DC">
              <w:rPr>
                <w:rFonts w:ascii="Times" w:eastAsia="Calibri" w:hAnsi="Times"/>
                <w:sz w:val="20"/>
                <w:szCs w:val="20"/>
              </w:rPr>
              <w:t>4</w:t>
            </w:r>
          </w:p>
        </w:tc>
        <w:tc>
          <w:tcPr>
            <w:tcW w:w="31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9F5704A" w14:textId="4B9FFED4" w:rsidR="00FC3125" w:rsidRPr="001F17B6" w:rsidRDefault="00FC3125" w:rsidP="001406DC">
            <w:pPr>
              <w:spacing w:after="0" w:line="240" w:lineRule="auto"/>
              <w:rPr>
                <w:rFonts w:ascii="Times" w:eastAsia="Calibri" w:hAnsi="Times"/>
                <w:sz w:val="20"/>
                <w:szCs w:val="20"/>
              </w:rPr>
            </w:pPr>
            <w:r w:rsidRPr="001F17B6">
              <w:rPr>
                <w:rFonts w:ascii="Times" w:eastAsia="Calibri" w:hAnsi="Times"/>
                <w:sz w:val="20"/>
                <w:szCs w:val="20"/>
              </w:rPr>
              <w:t xml:space="preserve">Lack of systematic, regularly updated and comparable information to assess sustainability and resilience </w:t>
            </w:r>
          </w:p>
          <w:p w14:paraId="57E1BAA5" w14:textId="77777777" w:rsidR="00FC3125" w:rsidRPr="001F17B6" w:rsidRDefault="00FC3125" w:rsidP="001406DC">
            <w:pPr>
              <w:spacing w:after="0" w:line="240" w:lineRule="auto"/>
              <w:rPr>
                <w:rFonts w:ascii="Times" w:eastAsia="Calibri" w:hAnsi="Times"/>
                <w:sz w:val="20"/>
                <w:szCs w:val="20"/>
              </w:rPr>
            </w:pPr>
          </w:p>
        </w:tc>
        <w:tc>
          <w:tcPr>
            <w:tcW w:w="596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9C23E36" w14:textId="10C4E244" w:rsidR="00FC3125" w:rsidRPr="001F17B6" w:rsidRDefault="00016233" w:rsidP="001406DC">
            <w:pPr>
              <w:spacing w:after="0" w:line="240" w:lineRule="auto"/>
              <w:rPr>
                <w:rFonts w:ascii="Times" w:eastAsia="Calibri" w:hAnsi="Times"/>
                <w:sz w:val="20"/>
                <w:szCs w:val="20"/>
              </w:rPr>
            </w:pPr>
            <w:r w:rsidRPr="001F17B6">
              <w:rPr>
                <w:rFonts w:ascii="Times" w:eastAsia="Calibri" w:hAnsi="Times"/>
                <w:sz w:val="20"/>
                <w:szCs w:val="20"/>
              </w:rPr>
              <w:t xml:space="preserve">(v) </w:t>
            </w:r>
            <w:r w:rsidR="00F3472D" w:rsidRPr="001F17B6">
              <w:rPr>
                <w:rFonts w:ascii="Times" w:eastAsia="Calibri" w:hAnsi="Times"/>
                <w:sz w:val="20"/>
                <w:szCs w:val="20"/>
              </w:rPr>
              <w:t xml:space="preserve">Improve monitoring </w:t>
            </w:r>
            <w:r w:rsidR="00FC3125" w:rsidRPr="001F17B6">
              <w:rPr>
                <w:rFonts w:ascii="Times" w:eastAsia="Calibri" w:hAnsi="Times"/>
                <w:sz w:val="20"/>
                <w:szCs w:val="20"/>
              </w:rPr>
              <w:t>and assessment</w:t>
            </w:r>
            <w:r w:rsidR="005C0406" w:rsidRPr="001F17B6">
              <w:rPr>
                <w:rFonts w:ascii="Times" w:eastAsia="Calibri" w:hAnsi="Times"/>
                <w:sz w:val="20"/>
                <w:szCs w:val="20"/>
              </w:rPr>
              <w:t>. There is a variety of initiatives in Nigeria</w:t>
            </w:r>
            <w:r w:rsidR="00C47D3A" w:rsidRPr="001F17B6">
              <w:rPr>
                <w:rFonts w:ascii="Times" w:eastAsia="Calibri" w:hAnsi="Times"/>
                <w:sz w:val="20"/>
                <w:szCs w:val="20"/>
              </w:rPr>
              <w:t xml:space="preserve"> to measure the impacts of the multitude of initiatives currently undergoing in Nigeria. Some of these involve simple innovation and technologies that can be simply used, even by illiterate farmers, and those without access to sophisticated technologies. They also include smart, real-time applications that capture simple data and information that can be quickly made accessible to those in decision-making. The project will seek out these initiatives, and especially those ongoing at the local levels, within the States and LGAs where the project will operate, to support uptake and institutionalization of these innovations. </w:t>
            </w:r>
          </w:p>
        </w:tc>
      </w:tr>
      <w:tr w:rsidR="005C0406" w:rsidRPr="00F3472D" w14:paraId="0BD26D34" w14:textId="77777777" w:rsidTr="00F60347">
        <w:trPr>
          <w:trHeight w:val="1"/>
        </w:trPr>
        <w:tc>
          <w:tcPr>
            <w:tcW w:w="4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058BBD3" w14:textId="0E5B6504" w:rsidR="0007369D" w:rsidRPr="001406DC" w:rsidRDefault="0007369D" w:rsidP="001406DC">
            <w:pPr>
              <w:spacing w:after="0" w:line="240" w:lineRule="auto"/>
              <w:rPr>
                <w:rFonts w:ascii="Times" w:eastAsia="Calibri" w:hAnsi="Times"/>
                <w:sz w:val="20"/>
                <w:szCs w:val="20"/>
              </w:rPr>
            </w:pPr>
            <w:r>
              <w:rPr>
                <w:rFonts w:ascii="Times" w:eastAsia="Calibri" w:hAnsi="Times"/>
                <w:sz w:val="20"/>
                <w:szCs w:val="20"/>
              </w:rPr>
              <w:t xml:space="preserve">5. </w:t>
            </w:r>
          </w:p>
        </w:tc>
        <w:tc>
          <w:tcPr>
            <w:tcW w:w="31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72A738E" w14:textId="152A0316" w:rsidR="0007369D" w:rsidRPr="001F17B6" w:rsidRDefault="0007369D" w:rsidP="001406DC">
            <w:pPr>
              <w:spacing w:after="0" w:line="240" w:lineRule="auto"/>
              <w:rPr>
                <w:rFonts w:ascii="Times" w:eastAsia="Calibri" w:hAnsi="Times"/>
                <w:sz w:val="20"/>
                <w:szCs w:val="20"/>
              </w:rPr>
            </w:pPr>
            <w:r w:rsidRPr="001F17B6">
              <w:rPr>
                <w:rFonts w:ascii="Times" w:eastAsia="Calibri" w:hAnsi="Times"/>
                <w:sz w:val="20"/>
                <w:szCs w:val="20"/>
              </w:rPr>
              <w:t xml:space="preserve">Disruption of agricultural activities by conflict, often violent and deadly. An example is the </w:t>
            </w:r>
            <w:r w:rsidR="00C47D3A" w:rsidRPr="001F17B6">
              <w:rPr>
                <w:rFonts w:ascii="Times" w:eastAsia="Calibri" w:hAnsi="Times"/>
                <w:sz w:val="20"/>
                <w:szCs w:val="20"/>
              </w:rPr>
              <w:t>long-standing</w:t>
            </w:r>
            <w:r w:rsidRPr="001F17B6">
              <w:rPr>
                <w:rFonts w:ascii="Times" w:eastAsia="Calibri" w:hAnsi="Times"/>
                <w:sz w:val="20"/>
                <w:szCs w:val="20"/>
              </w:rPr>
              <w:t xml:space="preserve"> conflict between nomadic pastoralists and sedentary farmers, resulting in abandonment of agricultural activities and loss of livestock, and often loss of life. </w:t>
            </w:r>
          </w:p>
        </w:tc>
        <w:tc>
          <w:tcPr>
            <w:tcW w:w="596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29FE9A0" w14:textId="1F63C539" w:rsidR="0007369D" w:rsidRPr="001F17B6" w:rsidRDefault="00016233" w:rsidP="001406DC">
            <w:pPr>
              <w:spacing w:after="0" w:line="240" w:lineRule="auto"/>
              <w:rPr>
                <w:rFonts w:ascii="Times" w:eastAsia="Calibri" w:hAnsi="Times"/>
                <w:sz w:val="20"/>
                <w:szCs w:val="20"/>
              </w:rPr>
            </w:pPr>
            <w:r w:rsidRPr="001F17B6">
              <w:rPr>
                <w:rFonts w:ascii="Times" w:eastAsia="Calibri" w:hAnsi="Times"/>
                <w:sz w:val="20"/>
                <w:szCs w:val="20"/>
              </w:rPr>
              <w:t xml:space="preserve">(vi) </w:t>
            </w:r>
            <w:r w:rsidR="00C47D3A" w:rsidRPr="001F17B6">
              <w:rPr>
                <w:rFonts w:ascii="Times" w:eastAsia="Calibri" w:hAnsi="Times"/>
                <w:sz w:val="20"/>
                <w:szCs w:val="20"/>
              </w:rPr>
              <w:t xml:space="preserve">At State levels, where the activities of the project will be driven from, the project will facilitate multi-stakeholder platforms, as proposed under Output </w:t>
            </w:r>
            <w:r w:rsidR="000874BD" w:rsidRPr="001F17B6">
              <w:rPr>
                <w:rFonts w:ascii="Times" w:eastAsia="Calibri" w:hAnsi="Times"/>
                <w:sz w:val="20"/>
                <w:szCs w:val="20"/>
              </w:rPr>
              <w:t>1.2. to facilitate dialogue around issues of conflict and its role in promoting poverty and insecurity, including food insecurity and seek to bring together conflicting camps within the locality to share perspectives and views and seek collaborative solution</w:t>
            </w:r>
            <w:r w:rsidR="003C7F7D" w:rsidRPr="001F17B6">
              <w:rPr>
                <w:rFonts w:ascii="Times" w:eastAsia="Calibri" w:hAnsi="Times"/>
                <w:sz w:val="20"/>
                <w:szCs w:val="20"/>
              </w:rPr>
              <w:t>s</w:t>
            </w:r>
            <w:r w:rsidR="000874BD" w:rsidRPr="001F17B6">
              <w:rPr>
                <w:rFonts w:ascii="Times" w:eastAsia="Calibri" w:hAnsi="Times"/>
                <w:sz w:val="20"/>
                <w:szCs w:val="20"/>
              </w:rPr>
              <w:t xml:space="preserve"> for mutual beneficiation instead of confrontatio</w:t>
            </w:r>
            <w:r w:rsidR="00BE611E" w:rsidRPr="001F17B6">
              <w:rPr>
                <w:rFonts w:ascii="Times" w:eastAsia="Calibri" w:hAnsi="Times"/>
                <w:sz w:val="20"/>
                <w:szCs w:val="20"/>
              </w:rPr>
              <w:t>n. There is a clear need for State authorities and communities to engage in a sincere c</w:t>
            </w:r>
            <w:r w:rsidR="003C7F7D" w:rsidRPr="001F17B6">
              <w:rPr>
                <w:rFonts w:ascii="Times" w:eastAsia="Calibri" w:hAnsi="Times"/>
                <w:sz w:val="20"/>
                <w:szCs w:val="20"/>
              </w:rPr>
              <w:t xml:space="preserve">onversation about the </w:t>
            </w:r>
            <w:r w:rsidR="00BE611E" w:rsidRPr="001F17B6">
              <w:rPr>
                <w:rFonts w:ascii="Times" w:eastAsia="Calibri" w:hAnsi="Times"/>
                <w:sz w:val="20"/>
                <w:szCs w:val="20"/>
              </w:rPr>
              <w:t>conflicts between pastoralist and sedentary</w:t>
            </w:r>
            <w:r w:rsidR="003C7F7D" w:rsidRPr="001F17B6">
              <w:rPr>
                <w:rFonts w:ascii="Times" w:eastAsia="Calibri" w:hAnsi="Times"/>
                <w:sz w:val="20"/>
                <w:szCs w:val="20"/>
              </w:rPr>
              <w:t xml:space="preserve"> farmers</w:t>
            </w:r>
            <w:r w:rsidR="00BE611E" w:rsidRPr="001F17B6">
              <w:rPr>
                <w:rFonts w:ascii="Times" w:eastAsia="Calibri" w:hAnsi="Times"/>
                <w:sz w:val="20"/>
                <w:szCs w:val="20"/>
              </w:rPr>
              <w:t xml:space="preserve">, and other competing land uses that escalate to competition and conflict. The governance of access and control over resources, including land, water and grazing resources, requires careful and coordinated responses that are grounded in an understanding of the historical, socio-cultural and ethnic dimensions that make them complex. For this reason, UNDP will lean on the expert services of other development partners and UN agencies, including UNDP’s own program on Peace and Development (through the services of a Peace and Development Advisor), to support these multi-stakeholder dialogues.  </w:t>
            </w:r>
          </w:p>
        </w:tc>
      </w:tr>
      <w:tr w:rsidR="00AC2E8D" w:rsidRPr="00F3472D" w14:paraId="66FB7FD6" w14:textId="77777777" w:rsidTr="00F60347">
        <w:trPr>
          <w:trHeight w:val="1"/>
        </w:trPr>
        <w:tc>
          <w:tcPr>
            <w:tcW w:w="4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2A62ECC" w14:textId="34275B58" w:rsidR="00AC2E8D" w:rsidRDefault="00AC2E8D" w:rsidP="001406DC">
            <w:pPr>
              <w:spacing w:after="0" w:line="240" w:lineRule="auto"/>
              <w:rPr>
                <w:rFonts w:ascii="Times" w:eastAsia="Calibri" w:hAnsi="Times"/>
                <w:sz w:val="20"/>
                <w:szCs w:val="20"/>
              </w:rPr>
            </w:pPr>
            <w:r>
              <w:rPr>
                <w:rFonts w:ascii="Times" w:eastAsia="Calibri" w:hAnsi="Times"/>
                <w:sz w:val="20"/>
                <w:szCs w:val="20"/>
              </w:rPr>
              <w:t xml:space="preserve">6. </w:t>
            </w:r>
          </w:p>
        </w:tc>
        <w:tc>
          <w:tcPr>
            <w:tcW w:w="31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C5E03AD" w14:textId="4A578D8E" w:rsidR="00AC2E8D" w:rsidRPr="001F17B6" w:rsidRDefault="00AC2E8D" w:rsidP="001406DC">
            <w:pPr>
              <w:spacing w:after="0" w:line="240" w:lineRule="auto"/>
              <w:rPr>
                <w:rFonts w:ascii="Times" w:eastAsia="Calibri" w:hAnsi="Times"/>
                <w:sz w:val="20"/>
                <w:szCs w:val="20"/>
              </w:rPr>
            </w:pPr>
            <w:r w:rsidRPr="001F17B6">
              <w:rPr>
                <w:rFonts w:ascii="Times" w:eastAsia="Calibri" w:hAnsi="Times"/>
                <w:sz w:val="20"/>
                <w:szCs w:val="20"/>
              </w:rPr>
              <w:t xml:space="preserve">Insecure land tenure </w:t>
            </w:r>
            <w:r w:rsidR="00DF4A2F" w:rsidRPr="001F17B6">
              <w:rPr>
                <w:rFonts w:ascii="Times" w:eastAsia="Calibri" w:hAnsi="Times"/>
                <w:sz w:val="20"/>
                <w:szCs w:val="20"/>
              </w:rPr>
              <w:t>–</w:t>
            </w:r>
            <w:r w:rsidRPr="001F17B6">
              <w:rPr>
                <w:rFonts w:ascii="Times" w:eastAsia="Calibri" w:hAnsi="Times"/>
                <w:sz w:val="20"/>
                <w:szCs w:val="20"/>
              </w:rPr>
              <w:t xml:space="preserve"> </w:t>
            </w:r>
            <w:r w:rsidR="00DF4A2F" w:rsidRPr="001F17B6">
              <w:rPr>
                <w:rFonts w:ascii="Times" w:eastAsia="Calibri" w:hAnsi="Times"/>
                <w:sz w:val="20"/>
                <w:szCs w:val="20"/>
              </w:rPr>
              <w:t xml:space="preserve">The current challenges outlined by the Agriculture Promotion Policy (2016-2020) include: the fact that 95% of agricultural lands are not titled, effectively nullifying their capacity to be treated as collateral for financial transactions; the Land Use Act is not conducive for </w:t>
            </w:r>
            <w:r w:rsidR="00DF4A2F" w:rsidRPr="001F17B6">
              <w:rPr>
                <w:rFonts w:ascii="Times" w:eastAsia="Calibri" w:hAnsi="Times"/>
                <w:sz w:val="20"/>
                <w:szCs w:val="20"/>
              </w:rPr>
              <w:lastRenderedPageBreak/>
              <w:t>agricultural activities (e.g. short-term lease does not allow for agricultural loans, particularly small holder farmers); an inherent gender bias against access to ownership of lad by women; and unclear rules and governance regarding management of land for use in farming versus grazing for nomadic cattle populations.</w:t>
            </w:r>
          </w:p>
        </w:tc>
        <w:tc>
          <w:tcPr>
            <w:tcW w:w="596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DBFED33" w14:textId="79F6F13D" w:rsidR="00AC2E8D" w:rsidRPr="001F17B6" w:rsidRDefault="00B87452" w:rsidP="00DF4A2F">
            <w:pPr>
              <w:spacing w:after="0" w:line="240" w:lineRule="auto"/>
              <w:rPr>
                <w:rFonts w:ascii="Times" w:eastAsia="Calibri" w:hAnsi="Times"/>
                <w:sz w:val="20"/>
                <w:szCs w:val="20"/>
              </w:rPr>
            </w:pPr>
            <w:r w:rsidRPr="001F17B6">
              <w:rPr>
                <w:rFonts w:ascii="Times" w:eastAsia="Calibri" w:hAnsi="Times"/>
                <w:sz w:val="20"/>
                <w:szCs w:val="20"/>
              </w:rPr>
              <w:lastRenderedPageBreak/>
              <w:t xml:space="preserve">(vii) </w:t>
            </w:r>
            <w:r w:rsidR="00AC2E8D" w:rsidRPr="001F17B6">
              <w:rPr>
                <w:rFonts w:ascii="Times" w:eastAsia="Calibri" w:hAnsi="Times"/>
                <w:sz w:val="20"/>
                <w:szCs w:val="20"/>
              </w:rPr>
              <w:t xml:space="preserve">There’s recognition by many stakeholders that until </w:t>
            </w:r>
            <w:r w:rsidR="00DF4A2F" w:rsidRPr="001F17B6">
              <w:rPr>
                <w:rFonts w:ascii="Times" w:eastAsia="Calibri" w:hAnsi="Times"/>
                <w:sz w:val="20"/>
                <w:szCs w:val="20"/>
              </w:rPr>
              <w:t>land issues are addressed</w:t>
            </w:r>
            <w:r w:rsidR="00AC2E8D" w:rsidRPr="001F17B6">
              <w:rPr>
                <w:rFonts w:ascii="Times" w:eastAsia="Calibri" w:hAnsi="Times"/>
                <w:sz w:val="20"/>
                <w:szCs w:val="20"/>
              </w:rPr>
              <w:t>, insecurity of land tenure, and the inability of farmers to use the land they farm as assets and collateral for accessing services and inputs (e.g. financing), the lack of investments in agriculture will always persist, and have wider neg</w:t>
            </w:r>
            <w:r w:rsidR="00DF4A2F" w:rsidRPr="001F17B6">
              <w:rPr>
                <w:rFonts w:ascii="Times" w:eastAsia="Calibri" w:hAnsi="Times"/>
                <w:sz w:val="20"/>
                <w:szCs w:val="20"/>
              </w:rPr>
              <w:t>ative</w:t>
            </w:r>
            <w:r w:rsidR="00AC2E8D" w:rsidRPr="001F17B6">
              <w:rPr>
                <w:rFonts w:ascii="Times" w:eastAsia="Calibri" w:hAnsi="Times"/>
                <w:sz w:val="20"/>
                <w:szCs w:val="20"/>
              </w:rPr>
              <w:t xml:space="preserve"> implications for agricultural production and food security. </w:t>
            </w:r>
            <w:r w:rsidR="00DF4A2F" w:rsidRPr="001F17B6">
              <w:rPr>
                <w:rFonts w:ascii="Times" w:eastAsia="Calibri" w:hAnsi="Times"/>
                <w:sz w:val="20"/>
                <w:szCs w:val="20"/>
              </w:rPr>
              <w:t xml:space="preserve">Some of the solutions proposed by the new Policy include: Facilitating the recognition and entitlement of land ownership by formal or customary means to assist </w:t>
            </w:r>
            <w:r w:rsidR="00DF4A2F" w:rsidRPr="001F17B6">
              <w:rPr>
                <w:rFonts w:ascii="Times" w:eastAsia="Calibri" w:hAnsi="Times"/>
                <w:sz w:val="20"/>
                <w:szCs w:val="20"/>
              </w:rPr>
              <w:lastRenderedPageBreak/>
              <w:t xml:space="preserve">collateralization; and Farmer/land registration (identity, location, landholding and soil mapping), and low cost, web-based and digital mechanisms for verifying the existence of such titles. The project will work with </w:t>
            </w:r>
            <w:r w:rsidR="00AC2E8D" w:rsidRPr="001F17B6">
              <w:rPr>
                <w:rFonts w:ascii="Times" w:eastAsia="Calibri" w:hAnsi="Times"/>
                <w:sz w:val="20"/>
                <w:szCs w:val="20"/>
              </w:rPr>
              <w:t xml:space="preserve">State governments, building on the support of the DfID-GEMS3 programme on Systematic Land Titling </w:t>
            </w:r>
            <w:r w:rsidR="00EA0D2D" w:rsidRPr="001F17B6">
              <w:rPr>
                <w:rFonts w:ascii="Times" w:eastAsia="Calibri" w:hAnsi="Times"/>
                <w:sz w:val="20"/>
                <w:szCs w:val="20"/>
              </w:rPr>
              <w:t xml:space="preserve">and </w:t>
            </w:r>
            <w:r w:rsidR="00AC2E8D" w:rsidRPr="001F17B6">
              <w:rPr>
                <w:rFonts w:ascii="Times" w:eastAsia="Calibri" w:hAnsi="Times"/>
                <w:sz w:val="20"/>
                <w:szCs w:val="20"/>
              </w:rPr>
              <w:t>Registration (SLTR) and where appropriate, support the upscaling of these initiatives.</w:t>
            </w:r>
            <w:r w:rsidR="00FA4A08" w:rsidRPr="001F17B6">
              <w:rPr>
                <w:rFonts w:ascii="Times" w:eastAsia="Calibri" w:hAnsi="Times"/>
                <w:sz w:val="20"/>
                <w:szCs w:val="20"/>
              </w:rPr>
              <w:t xml:space="preserve"> Through Output 1.2, the project will also support dialogue at State level, around the implementation of these policy decisions at State level.</w:t>
            </w:r>
          </w:p>
        </w:tc>
      </w:tr>
    </w:tbl>
    <w:p w14:paraId="5B0BB743" w14:textId="77777777" w:rsidR="00FC3125" w:rsidRPr="004D3C4B" w:rsidRDefault="00FC3125" w:rsidP="00FC3125">
      <w:pPr>
        <w:rPr>
          <w:rFonts w:ascii="Times" w:hAnsi="Times"/>
        </w:rPr>
      </w:pPr>
    </w:p>
    <w:p w14:paraId="6B825AAE" w14:textId="77777777" w:rsidR="00FC3125" w:rsidRPr="0047160E" w:rsidRDefault="00FC3125" w:rsidP="00496C89">
      <w:pPr>
        <w:pStyle w:val="Heading1"/>
        <w:keepLines w:val="0"/>
        <w:numPr>
          <w:ilvl w:val="0"/>
          <w:numId w:val="36"/>
        </w:numPr>
        <w:spacing w:before="240" w:after="60"/>
        <w:rPr>
          <w:rFonts w:ascii="Times" w:hAnsi="Times"/>
          <w:sz w:val="24"/>
          <w:szCs w:val="24"/>
        </w:rPr>
      </w:pPr>
      <w:bookmarkStart w:id="3" w:name="_Toc341188817"/>
      <w:bookmarkStart w:id="4" w:name="_Toc467666910"/>
      <w:r w:rsidRPr="0047160E">
        <w:rPr>
          <w:rFonts w:ascii="Times" w:hAnsi="Times"/>
          <w:sz w:val="24"/>
          <w:szCs w:val="24"/>
        </w:rPr>
        <w:t>Strategy</w:t>
      </w:r>
      <w:bookmarkEnd w:id="3"/>
      <w:bookmarkEnd w:id="4"/>
      <w:r w:rsidR="00314244" w:rsidRPr="0047160E">
        <w:rPr>
          <w:rFonts w:ascii="Times" w:hAnsi="Times"/>
          <w:sz w:val="24"/>
          <w:szCs w:val="24"/>
        </w:rPr>
        <w:t xml:space="preserve"> </w:t>
      </w:r>
    </w:p>
    <w:p w14:paraId="02DDC125" w14:textId="77777777" w:rsidR="00FC3125" w:rsidRPr="004D3C4B" w:rsidRDefault="00FC3125" w:rsidP="001406DC">
      <w:pPr>
        <w:spacing w:after="0" w:line="240" w:lineRule="auto"/>
        <w:jc w:val="both"/>
        <w:rPr>
          <w:rFonts w:ascii="Times" w:eastAsia="Calibri" w:hAnsi="Times" w:cs="Calibri"/>
        </w:rPr>
      </w:pPr>
    </w:p>
    <w:p w14:paraId="10476CB4" w14:textId="77777777" w:rsidR="00FC3125" w:rsidRPr="004D3C4B" w:rsidRDefault="00FC3125" w:rsidP="00FC3125">
      <w:pPr>
        <w:spacing w:after="60" w:line="240" w:lineRule="auto"/>
        <w:jc w:val="both"/>
        <w:rPr>
          <w:rFonts w:ascii="Times" w:eastAsia="Calibri" w:hAnsi="Times" w:cs="Calibri"/>
          <w:b/>
        </w:rPr>
      </w:pPr>
      <w:r w:rsidRPr="004D3C4B">
        <w:rPr>
          <w:rFonts w:ascii="Times" w:eastAsia="Calibri" w:hAnsi="Times" w:cs="Calibri"/>
          <w:b/>
        </w:rPr>
        <w:t>Impact Pathways:</w:t>
      </w:r>
    </w:p>
    <w:p w14:paraId="1F21FB14" w14:textId="3A437D18" w:rsidR="00FC3125" w:rsidRPr="00314244" w:rsidRDefault="00314244" w:rsidP="00314244">
      <w:pPr>
        <w:spacing w:line="240" w:lineRule="auto"/>
        <w:jc w:val="both"/>
        <w:rPr>
          <w:rFonts w:ascii="Times" w:hAnsi="Times"/>
          <w:b/>
          <w:bCs/>
        </w:rPr>
      </w:pPr>
      <w:r w:rsidRPr="00314244">
        <w:rPr>
          <w:rFonts w:ascii="Times" w:eastAsia="Calibri" w:hAnsi="Times" w:cs="Calibri"/>
        </w:rPr>
        <w:t xml:space="preserve">The </w:t>
      </w:r>
      <w:r w:rsidR="00252655">
        <w:rPr>
          <w:rFonts w:ascii="Times" w:eastAsia="Calibri" w:hAnsi="Times" w:cs="Calibri"/>
        </w:rPr>
        <w:t xml:space="preserve">overall </w:t>
      </w:r>
      <w:r w:rsidRPr="00314244">
        <w:rPr>
          <w:rFonts w:ascii="Times" w:eastAsia="Calibri" w:hAnsi="Times" w:cs="Calibri"/>
        </w:rPr>
        <w:t xml:space="preserve">objective of this project is: </w:t>
      </w:r>
      <w:r w:rsidRPr="00314244">
        <w:rPr>
          <w:rFonts w:ascii="Times" w:hAnsi="Times"/>
          <w:i/>
        </w:rPr>
        <w:t xml:space="preserve">To </w:t>
      </w:r>
      <w:r w:rsidR="00570CD7" w:rsidRPr="00314244">
        <w:rPr>
          <w:rFonts w:ascii="Times" w:hAnsi="Times"/>
          <w:i/>
        </w:rPr>
        <w:t>enhanc</w:t>
      </w:r>
      <w:r w:rsidR="00570CD7">
        <w:rPr>
          <w:rFonts w:ascii="Times" w:hAnsi="Times"/>
          <w:i/>
        </w:rPr>
        <w:t xml:space="preserve">e productivity and </w:t>
      </w:r>
      <w:r w:rsidR="008E1363">
        <w:rPr>
          <w:rFonts w:ascii="Times" w:hAnsi="Times"/>
          <w:i/>
        </w:rPr>
        <w:t xml:space="preserve">promote </w:t>
      </w:r>
      <w:r w:rsidR="008E1363" w:rsidRPr="00314244">
        <w:rPr>
          <w:rFonts w:ascii="Times" w:hAnsi="Times"/>
          <w:i/>
        </w:rPr>
        <w:t>sustainability</w:t>
      </w:r>
      <w:r w:rsidRPr="00314244">
        <w:rPr>
          <w:rFonts w:ascii="Times" w:hAnsi="Times"/>
          <w:i/>
        </w:rPr>
        <w:t xml:space="preserve"> and resilience of </w:t>
      </w:r>
      <w:r w:rsidR="003B307C">
        <w:rPr>
          <w:rFonts w:ascii="Times" w:hAnsi="Times"/>
          <w:i/>
        </w:rPr>
        <w:t>Nigeria’s</w:t>
      </w:r>
      <w:r w:rsidR="00570CD7">
        <w:rPr>
          <w:rFonts w:ascii="Times" w:hAnsi="Times"/>
          <w:i/>
        </w:rPr>
        <w:t xml:space="preserve"> agricultural production systems</w:t>
      </w:r>
      <w:r w:rsidRPr="00314244">
        <w:rPr>
          <w:rFonts w:ascii="Times" w:hAnsi="Times"/>
          <w:i/>
        </w:rPr>
        <w:t xml:space="preserve"> </w:t>
      </w:r>
      <w:r w:rsidR="00570CD7">
        <w:rPr>
          <w:rFonts w:ascii="Times" w:hAnsi="Times"/>
          <w:i/>
        </w:rPr>
        <w:t xml:space="preserve">for </w:t>
      </w:r>
      <w:r w:rsidRPr="00314244">
        <w:rPr>
          <w:rFonts w:ascii="Times" w:hAnsi="Times"/>
          <w:i/>
          <w:iCs/>
        </w:rPr>
        <w:t>improved national food security</w:t>
      </w:r>
      <w:r w:rsidRPr="00314244">
        <w:rPr>
          <w:rFonts w:ascii="Times" w:hAnsi="Times"/>
          <w:iCs/>
        </w:rPr>
        <w:t>.</w:t>
      </w:r>
      <w:r>
        <w:rPr>
          <w:rFonts w:ascii="Times" w:hAnsi="Times"/>
          <w:b/>
          <w:bCs/>
        </w:rPr>
        <w:t xml:space="preserve"> </w:t>
      </w:r>
      <w:r w:rsidRPr="00314244">
        <w:rPr>
          <w:rFonts w:ascii="Times" w:hAnsi="Times"/>
          <w:bCs/>
        </w:rPr>
        <w:t xml:space="preserve">To achieve this objective, </w:t>
      </w:r>
      <w:r w:rsidRPr="00314244">
        <w:rPr>
          <w:rFonts w:ascii="Times" w:eastAsia="Calibri" w:hAnsi="Times" w:cs="Calibri"/>
        </w:rPr>
        <w:t>t</w:t>
      </w:r>
      <w:r w:rsidR="00FC3125" w:rsidRPr="00314244">
        <w:rPr>
          <w:rFonts w:ascii="Times" w:eastAsia="Calibri" w:hAnsi="Times" w:cs="Calibri"/>
        </w:rPr>
        <w:t>he project will address the aforementioned barriers through three closely</w:t>
      </w:r>
      <w:r w:rsidR="00FC3125" w:rsidRPr="004D3C4B">
        <w:rPr>
          <w:rFonts w:ascii="Times" w:eastAsia="Calibri" w:hAnsi="Times" w:cs="Calibri"/>
        </w:rPr>
        <w:t xml:space="preserve"> inter-related impact pathways: (i) </w:t>
      </w:r>
      <w:r w:rsidR="00360C49">
        <w:rPr>
          <w:rFonts w:ascii="Times" w:eastAsia="Calibri" w:hAnsi="Times" w:cs="Calibri"/>
        </w:rPr>
        <w:t>Strengthening</w:t>
      </w:r>
      <w:r w:rsidR="00F3472D">
        <w:rPr>
          <w:rFonts w:ascii="Times" w:eastAsia="Calibri" w:hAnsi="Times" w:cs="Calibri"/>
        </w:rPr>
        <w:t xml:space="preserve"> i</w:t>
      </w:r>
      <w:r w:rsidR="00FC3125" w:rsidRPr="004D3C4B">
        <w:rPr>
          <w:rFonts w:ascii="Times" w:eastAsia="Calibri" w:hAnsi="Times" w:cs="Calibri"/>
        </w:rPr>
        <w:t>nstitutional and policy coherence; (ii) Scaling up sustainable land and water management practices; and</w:t>
      </w:r>
      <w:r w:rsidR="00FC3125" w:rsidRPr="004D3C4B">
        <w:rPr>
          <w:rFonts w:ascii="Times" w:eastAsia="Calibri" w:hAnsi="Times" w:cs="Calibri"/>
          <w:b/>
        </w:rPr>
        <w:t xml:space="preserve"> </w:t>
      </w:r>
      <w:r w:rsidR="00FC3125" w:rsidRPr="004D3C4B">
        <w:rPr>
          <w:rFonts w:ascii="Times" w:eastAsia="Calibri" w:hAnsi="Times" w:cs="Calibri"/>
        </w:rPr>
        <w:t>(iii) Addressing gender disparities in agricultural production and food value chains. Impact will be monitored and assessed for sustainability and resilience.</w:t>
      </w:r>
    </w:p>
    <w:p w14:paraId="75A9F5E5" w14:textId="0CECA6B2" w:rsidR="00FC3125" w:rsidRPr="001F17B6" w:rsidRDefault="00FC3125" w:rsidP="00496C89">
      <w:pPr>
        <w:pStyle w:val="ListParagraph"/>
        <w:numPr>
          <w:ilvl w:val="0"/>
          <w:numId w:val="43"/>
        </w:numPr>
        <w:spacing w:after="0" w:line="240" w:lineRule="auto"/>
        <w:jc w:val="both"/>
        <w:rPr>
          <w:rFonts w:ascii="Times" w:eastAsia="Calibri" w:hAnsi="Times" w:cs="Calibri"/>
        </w:rPr>
      </w:pPr>
      <w:r w:rsidRPr="001F17B6">
        <w:rPr>
          <w:rFonts w:ascii="Times" w:eastAsia="Calibri" w:hAnsi="Times" w:cs="Calibri"/>
          <w:b/>
        </w:rPr>
        <w:t xml:space="preserve">Strengthening Policy </w:t>
      </w:r>
      <w:r w:rsidR="00110AD2" w:rsidRPr="001F17B6">
        <w:rPr>
          <w:rFonts w:ascii="Times" w:eastAsia="Calibri" w:hAnsi="Times" w:cs="Calibri"/>
          <w:b/>
        </w:rPr>
        <w:t>Implementation</w:t>
      </w:r>
      <w:r w:rsidR="00764A5A" w:rsidRPr="001F17B6">
        <w:rPr>
          <w:rFonts w:ascii="Times" w:eastAsia="Calibri" w:hAnsi="Times" w:cs="Calibri"/>
          <w:b/>
        </w:rPr>
        <w:t xml:space="preserve"> for increased agricultural productivity</w:t>
      </w:r>
      <w:r w:rsidRPr="001F17B6">
        <w:rPr>
          <w:rFonts w:ascii="Times" w:eastAsia="Calibri" w:hAnsi="Times" w:cs="Calibri"/>
          <w:b/>
        </w:rPr>
        <w:t>:</w:t>
      </w:r>
      <w:r w:rsidRPr="001F17B6">
        <w:rPr>
          <w:rFonts w:ascii="Times" w:eastAsia="Calibri" w:hAnsi="Times" w:cs="Calibri"/>
        </w:rPr>
        <w:t xml:space="preserve"> The first impact pathway concerns </w:t>
      </w:r>
      <w:r w:rsidR="004C3403" w:rsidRPr="001F17B6">
        <w:rPr>
          <w:rFonts w:ascii="Times" w:eastAsia="Calibri" w:hAnsi="Times" w:cs="Calibri"/>
        </w:rPr>
        <w:t>supporting the government to implement</w:t>
      </w:r>
      <w:r w:rsidR="009C3548" w:rsidRPr="001F17B6">
        <w:rPr>
          <w:rFonts w:ascii="Times" w:eastAsia="Calibri" w:hAnsi="Times" w:cs="Calibri"/>
        </w:rPr>
        <w:t xml:space="preserve"> the new policy framework for promoting agricultural development </w:t>
      </w:r>
      <w:r w:rsidR="00110AD2" w:rsidRPr="001F17B6">
        <w:rPr>
          <w:rFonts w:ascii="Times" w:eastAsia="Calibri" w:hAnsi="Times" w:cs="Calibri"/>
        </w:rPr>
        <w:t xml:space="preserve">and </w:t>
      </w:r>
      <w:r w:rsidRPr="001F17B6">
        <w:rPr>
          <w:rFonts w:ascii="Times" w:eastAsia="Calibri" w:hAnsi="Times" w:cs="Calibri"/>
        </w:rPr>
        <w:t xml:space="preserve">food security. </w:t>
      </w:r>
      <w:r w:rsidR="009C3548" w:rsidRPr="001F17B6">
        <w:rPr>
          <w:rFonts w:ascii="Times" w:eastAsia="Calibri" w:hAnsi="Times" w:cs="Calibri"/>
        </w:rPr>
        <w:t xml:space="preserve">The focus of this support will be on the new Agriculture Promotion Policy: 2016-2020, also known as The Green Alternative. Support will be provided to the FMARD to continue to roll out implementation of this policy to State level institutions and promote uptake and investments. The project’s State level interventions will ensure strong linkages between the project activities and the policy outcomes as outlined in the policy document. </w:t>
      </w:r>
      <w:r w:rsidR="00110AD2" w:rsidRPr="001F17B6">
        <w:rPr>
          <w:rFonts w:ascii="Times" w:eastAsia="Calibri" w:hAnsi="Times" w:cs="Calibri"/>
        </w:rPr>
        <w:t>State level decision-making structures</w:t>
      </w:r>
      <w:r w:rsidRPr="001F17B6">
        <w:rPr>
          <w:rFonts w:ascii="Times" w:eastAsia="Calibri" w:hAnsi="Times" w:cs="Calibri"/>
        </w:rPr>
        <w:t xml:space="preserve"> </w:t>
      </w:r>
      <w:r w:rsidR="00503AE2" w:rsidRPr="001F17B6">
        <w:rPr>
          <w:rFonts w:ascii="Times" w:eastAsia="Calibri" w:hAnsi="Times" w:cs="Calibri"/>
        </w:rPr>
        <w:t xml:space="preserve">are key for effecting changes at State and LGA levels. </w:t>
      </w:r>
      <w:r w:rsidR="00E772ED" w:rsidRPr="001F17B6">
        <w:rPr>
          <w:rFonts w:ascii="Times" w:eastAsia="Calibri" w:hAnsi="Times" w:cs="Calibri"/>
        </w:rPr>
        <w:t xml:space="preserve">Considering this, the bulk of the support for implementation of the Policy will be at State and LGAs levels. The project will also provide significant support to the establishment and/or </w:t>
      </w:r>
      <w:r w:rsidRPr="001F17B6">
        <w:rPr>
          <w:rFonts w:ascii="Times" w:eastAsia="Calibri" w:hAnsi="Times" w:cs="Calibri"/>
        </w:rPr>
        <w:t xml:space="preserve">operationalization of </w:t>
      </w:r>
      <w:r w:rsidR="00E772ED" w:rsidRPr="001F17B6">
        <w:rPr>
          <w:rFonts w:ascii="Times" w:eastAsia="Calibri" w:hAnsi="Times" w:cs="Calibri"/>
        </w:rPr>
        <w:t>S</w:t>
      </w:r>
      <w:r w:rsidRPr="001F17B6">
        <w:rPr>
          <w:rFonts w:ascii="Times" w:eastAsia="Calibri" w:hAnsi="Times" w:cs="Calibri"/>
        </w:rPr>
        <w:t>tate-</w:t>
      </w:r>
      <w:r w:rsidR="00E772ED" w:rsidRPr="001F17B6">
        <w:rPr>
          <w:rFonts w:ascii="Times" w:eastAsia="Calibri" w:hAnsi="Times" w:cs="Calibri"/>
        </w:rPr>
        <w:t xml:space="preserve"> and LGAs </w:t>
      </w:r>
      <w:r w:rsidRPr="001F17B6">
        <w:rPr>
          <w:rFonts w:ascii="Times" w:eastAsia="Calibri" w:hAnsi="Times" w:cs="Calibri"/>
        </w:rPr>
        <w:t>level</w:t>
      </w:r>
      <w:r w:rsidR="00391144" w:rsidRPr="001F17B6">
        <w:rPr>
          <w:rFonts w:ascii="Times" w:eastAsia="Calibri" w:hAnsi="Times" w:cs="Calibri"/>
        </w:rPr>
        <w:t xml:space="preserve"> </w:t>
      </w:r>
      <w:r w:rsidRPr="001F17B6">
        <w:rPr>
          <w:rFonts w:ascii="Times" w:eastAsia="Calibri" w:hAnsi="Times" w:cs="Calibri"/>
        </w:rPr>
        <w:t xml:space="preserve">multi-stakeholder platforms or organs to promote </w:t>
      </w:r>
      <w:r w:rsidR="00E772ED" w:rsidRPr="001F17B6">
        <w:rPr>
          <w:rFonts w:ascii="Times" w:eastAsia="Calibri" w:hAnsi="Times" w:cs="Calibri"/>
        </w:rPr>
        <w:t xml:space="preserve">dialogue </w:t>
      </w:r>
      <w:r w:rsidR="00391144" w:rsidRPr="001F17B6">
        <w:rPr>
          <w:rFonts w:ascii="Times" w:eastAsia="Calibri" w:hAnsi="Times" w:cs="Calibri"/>
        </w:rPr>
        <w:t>around sustainable</w:t>
      </w:r>
      <w:r w:rsidR="00E772ED" w:rsidRPr="001F17B6">
        <w:rPr>
          <w:rFonts w:ascii="Times" w:eastAsia="Calibri" w:hAnsi="Times" w:cs="Calibri"/>
        </w:rPr>
        <w:t xml:space="preserve"> agriculture</w:t>
      </w:r>
      <w:r w:rsidRPr="001F17B6">
        <w:rPr>
          <w:rFonts w:ascii="Times" w:eastAsia="Calibri" w:hAnsi="Times" w:cs="Calibri"/>
        </w:rPr>
        <w:t xml:space="preserve"> and </w:t>
      </w:r>
      <w:r w:rsidR="00E772ED" w:rsidRPr="001F17B6">
        <w:rPr>
          <w:rFonts w:ascii="Times" w:eastAsia="Calibri" w:hAnsi="Times" w:cs="Calibri"/>
        </w:rPr>
        <w:t xml:space="preserve">inclusive food value chains. </w:t>
      </w:r>
      <w:r w:rsidR="003A56C0" w:rsidRPr="001F17B6">
        <w:rPr>
          <w:rFonts w:ascii="Times" w:eastAsia="Calibri" w:hAnsi="Times" w:cs="Calibri"/>
        </w:rPr>
        <w:t xml:space="preserve">One of the key factors in ensuring that agricultural produce reaches markets or where it’s needed, will lie in the provision of appropriate facilities, logistics and infrastructure, to remove barriers to connectivity between rural producing areas and urban consuming areas. State structures are important for ensuring this connectivity through their planning and budget processes, and so the project will promote dialogue between the planning structures and those in the agricultural sector to ensure that policy decisions are responsive to the sector’s needs. </w:t>
      </w:r>
      <w:r w:rsidRPr="001F17B6">
        <w:rPr>
          <w:rFonts w:ascii="Times" w:eastAsia="Calibri" w:hAnsi="Times" w:cs="Calibri"/>
          <w:color w:val="231F20"/>
        </w:rPr>
        <w:t xml:space="preserve">Regular advocacy will also ensure that the imperative for food security is given highest priority in government and also </w:t>
      </w:r>
      <w:r w:rsidRPr="001F17B6">
        <w:rPr>
          <w:rFonts w:ascii="Times" w:eastAsia="Calibri" w:hAnsi="Times" w:cs="Calibri"/>
        </w:rPr>
        <w:t>presents opportunities for integrating food security issues in wider development planning</w:t>
      </w:r>
      <w:r w:rsidR="00E772ED" w:rsidRPr="001F17B6">
        <w:rPr>
          <w:rFonts w:ascii="Times" w:eastAsia="Calibri" w:hAnsi="Times" w:cs="Calibri"/>
        </w:rPr>
        <w:t xml:space="preserve"> a</w:t>
      </w:r>
      <w:r w:rsidR="003A56C0" w:rsidRPr="001F17B6">
        <w:rPr>
          <w:rFonts w:ascii="Times" w:eastAsia="Calibri" w:hAnsi="Times" w:cs="Calibri"/>
        </w:rPr>
        <w:t>t</w:t>
      </w:r>
      <w:r w:rsidR="00E772ED" w:rsidRPr="001F17B6">
        <w:rPr>
          <w:rFonts w:ascii="Times" w:eastAsia="Calibri" w:hAnsi="Times" w:cs="Calibri"/>
        </w:rPr>
        <w:t xml:space="preserve"> State and national levels</w:t>
      </w:r>
      <w:r w:rsidRPr="001F17B6">
        <w:rPr>
          <w:rFonts w:ascii="Times" w:eastAsia="Calibri" w:hAnsi="Times" w:cs="Calibri"/>
        </w:rPr>
        <w:t>.</w:t>
      </w:r>
      <w:r w:rsidR="00E772ED" w:rsidRPr="001F17B6">
        <w:rPr>
          <w:rFonts w:ascii="Times" w:eastAsia="Calibri" w:hAnsi="Times" w:cs="Calibri"/>
        </w:rPr>
        <w:t xml:space="preserve"> The project will support bottom-up dialogue to ensure that LGA and State-level action influences and informs </w:t>
      </w:r>
      <w:r w:rsidR="003A56C0" w:rsidRPr="001F17B6">
        <w:rPr>
          <w:rFonts w:ascii="Times" w:eastAsia="Calibri" w:hAnsi="Times" w:cs="Calibri"/>
        </w:rPr>
        <w:t>federal (</w:t>
      </w:r>
      <w:r w:rsidR="00E772ED" w:rsidRPr="001F17B6">
        <w:rPr>
          <w:rFonts w:ascii="Times" w:eastAsia="Calibri" w:hAnsi="Times" w:cs="Calibri"/>
        </w:rPr>
        <w:t>national</w:t>
      </w:r>
      <w:r w:rsidR="003A56C0" w:rsidRPr="001F17B6">
        <w:rPr>
          <w:rFonts w:ascii="Times" w:eastAsia="Calibri" w:hAnsi="Times" w:cs="Calibri"/>
        </w:rPr>
        <w:t>)</w:t>
      </w:r>
      <w:r w:rsidR="00E772ED" w:rsidRPr="001F17B6">
        <w:rPr>
          <w:rFonts w:ascii="Times" w:eastAsia="Calibri" w:hAnsi="Times" w:cs="Calibri"/>
        </w:rPr>
        <w:t xml:space="preserve"> level policy-making and action. </w:t>
      </w:r>
    </w:p>
    <w:p w14:paraId="144B44E9" w14:textId="77777777" w:rsidR="00FC3125" w:rsidRPr="004D3C4B" w:rsidRDefault="00FC3125" w:rsidP="00FC3125">
      <w:pPr>
        <w:spacing w:after="0" w:line="240" w:lineRule="auto"/>
        <w:jc w:val="both"/>
        <w:rPr>
          <w:rFonts w:ascii="Times" w:eastAsia="Calibri" w:hAnsi="Times" w:cs="Calibri"/>
        </w:rPr>
      </w:pPr>
    </w:p>
    <w:p w14:paraId="269F55B8" w14:textId="667C3356" w:rsidR="00FC3125" w:rsidRPr="001B4442" w:rsidRDefault="00FC3125" w:rsidP="00496C89">
      <w:pPr>
        <w:pStyle w:val="ListParagraph"/>
        <w:numPr>
          <w:ilvl w:val="0"/>
          <w:numId w:val="43"/>
        </w:numPr>
        <w:spacing w:after="60" w:line="240" w:lineRule="auto"/>
        <w:jc w:val="both"/>
        <w:rPr>
          <w:rFonts w:ascii="Times" w:eastAsia="Calibri" w:hAnsi="Times" w:cs="Calibri"/>
        </w:rPr>
      </w:pPr>
      <w:r w:rsidRPr="001B4442">
        <w:rPr>
          <w:rFonts w:ascii="Times" w:eastAsia="Calibri" w:hAnsi="Times" w:cs="Calibri"/>
          <w:b/>
        </w:rPr>
        <w:t xml:space="preserve">Scaling up sustainable agricultural practices and market opportunities for smallholder farmers in the target agro-ecological zones to </w:t>
      </w:r>
      <w:r w:rsidRPr="001B4442">
        <w:rPr>
          <w:rFonts w:ascii="Times" w:eastAsia="Calibri" w:hAnsi="Times" w:cs="Calibri"/>
          <w:b/>
          <w:color w:val="000000"/>
        </w:rPr>
        <w:t xml:space="preserve">increase food security even under increasing climate risks: </w:t>
      </w:r>
      <w:r w:rsidRPr="001B4442">
        <w:rPr>
          <w:rFonts w:ascii="Times" w:eastAsia="Calibri" w:hAnsi="Times" w:cs="Calibri"/>
          <w:color w:val="000000"/>
        </w:rPr>
        <w:t xml:space="preserve">Land degradation, depleted soil fertility, water stress, </w:t>
      </w:r>
      <w:r w:rsidR="001032F7">
        <w:rPr>
          <w:rFonts w:ascii="Times" w:eastAsia="Calibri" w:hAnsi="Times" w:cs="Calibri"/>
          <w:color w:val="000000"/>
        </w:rPr>
        <w:t xml:space="preserve">floods </w:t>
      </w:r>
      <w:r w:rsidRPr="001B4442">
        <w:rPr>
          <w:rFonts w:ascii="Times" w:eastAsia="Calibri" w:hAnsi="Times" w:cs="Calibri"/>
          <w:color w:val="000000"/>
        </w:rPr>
        <w:t xml:space="preserve">and high costs </w:t>
      </w:r>
      <w:r w:rsidR="00CD446A">
        <w:rPr>
          <w:rFonts w:ascii="Times" w:eastAsia="Calibri" w:hAnsi="Times" w:cs="Calibri"/>
          <w:color w:val="000000"/>
        </w:rPr>
        <w:t>of</w:t>
      </w:r>
      <w:r w:rsidR="00CD446A" w:rsidRPr="001B4442">
        <w:rPr>
          <w:rFonts w:ascii="Times" w:eastAsia="Calibri" w:hAnsi="Times" w:cs="Calibri"/>
          <w:color w:val="000000"/>
        </w:rPr>
        <w:t xml:space="preserve"> </w:t>
      </w:r>
      <w:r w:rsidRPr="001B4442">
        <w:rPr>
          <w:rFonts w:ascii="Times" w:eastAsia="Calibri" w:hAnsi="Times" w:cs="Calibri"/>
          <w:color w:val="000000"/>
        </w:rPr>
        <w:t>fertilizers contribute to low crop yields and associated poverty and hunger. Many smallholder farmers must deal with low and unpredictable crop yields, poor market access and incomes, as well as chronic food insecurity. A wide range of land and water management practices that can address land degradation and increase long-term agricultural productivity have been identified. These include increasing soil organic matter and improving soil structure, thereby helping to reduce soil erosion and improv</w:t>
      </w:r>
      <w:r w:rsidR="00922F4C">
        <w:rPr>
          <w:rFonts w:ascii="Times" w:eastAsia="Calibri" w:hAnsi="Times" w:cs="Calibri"/>
          <w:color w:val="000000"/>
        </w:rPr>
        <w:t>e</w:t>
      </w:r>
      <w:r w:rsidRPr="001B4442">
        <w:rPr>
          <w:rFonts w:ascii="Times" w:eastAsia="Calibri" w:hAnsi="Times" w:cs="Calibri"/>
          <w:color w:val="000000"/>
        </w:rPr>
        <w:t xml:space="preserve"> water infiltration and the efficiency of water use and nutrient </w:t>
      </w:r>
      <w:r w:rsidRPr="001B4442">
        <w:rPr>
          <w:rFonts w:ascii="Times" w:eastAsia="Calibri" w:hAnsi="Times" w:cs="Calibri"/>
          <w:color w:val="000000"/>
        </w:rPr>
        <w:lastRenderedPageBreak/>
        <w:t xml:space="preserve">uptake. The benefits of these improved land and water management practices to farmers and rural economies include higher crop yields, increased supplies of other valuable goods such as firewood and fodder, increased income and employment opportunities, and resilience </w:t>
      </w:r>
      <w:r w:rsidR="001032F7">
        <w:rPr>
          <w:rFonts w:ascii="Times" w:eastAsia="Calibri" w:hAnsi="Times" w:cs="Calibri"/>
          <w:color w:val="000000"/>
        </w:rPr>
        <w:t>against</w:t>
      </w:r>
      <w:r w:rsidR="001032F7" w:rsidRPr="001B4442">
        <w:rPr>
          <w:rFonts w:ascii="Times" w:eastAsia="Calibri" w:hAnsi="Times" w:cs="Calibri"/>
          <w:color w:val="000000"/>
        </w:rPr>
        <w:t xml:space="preserve"> </w:t>
      </w:r>
      <w:r w:rsidRPr="001B4442">
        <w:rPr>
          <w:rFonts w:ascii="Times" w:eastAsia="Calibri" w:hAnsi="Times" w:cs="Calibri"/>
          <w:color w:val="000000"/>
        </w:rPr>
        <w:t xml:space="preserve">climate change. Upscaling these practices through </w:t>
      </w:r>
      <w:r w:rsidR="00CA6675">
        <w:rPr>
          <w:rFonts w:ascii="Times" w:eastAsia="Calibri" w:hAnsi="Times" w:cs="Calibri"/>
          <w:color w:val="000000"/>
        </w:rPr>
        <w:t xml:space="preserve">strengthened </w:t>
      </w:r>
      <w:r w:rsidRPr="001B4442">
        <w:rPr>
          <w:rFonts w:ascii="Times" w:eastAsia="Calibri" w:hAnsi="Times" w:cs="Calibri"/>
          <w:color w:val="000000"/>
        </w:rPr>
        <w:t xml:space="preserve">extension services for wide adoption by many smallholder farmers in target project areas will </w:t>
      </w:r>
      <w:r w:rsidR="00CA6675">
        <w:rPr>
          <w:rFonts w:ascii="Times" w:eastAsia="Calibri" w:hAnsi="Times" w:cs="Calibri"/>
          <w:color w:val="000000"/>
        </w:rPr>
        <w:t xml:space="preserve">contribute to </w:t>
      </w:r>
      <w:r w:rsidRPr="001B4442">
        <w:rPr>
          <w:rFonts w:ascii="Times" w:eastAsia="Calibri" w:hAnsi="Times" w:cs="Calibri"/>
          <w:color w:val="000000"/>
        </w:rPr>
        <w:t>increase</w:t>
      </w:r>
      <w:r w:rsidR="00CA6675">
        <w:rPr>
          <w:rFonts w:ascii="Times" w:eastAsia="Calibri" w:hAnsi="Times" w:cs="Calibri"/>
          <w:color w:val="000000"/>
        </w:rPr>
        <w:t>d</w:t>
      </w:r>
      <w:r w:rsidRPr="001B4442">
        <w:rPr>
          <w:rFonts w:ascii="Times" w:eastAsia="Calibri" w:hAnsi="Times" w:cs="Calibri"/>
          <w:color w:val="000000"/>
        </w:rPr>
        <w:t xml:space="preserve"> agricultural productivity and food production. </w:t>
      </w:r>
      <w:r w:rsidRPr="001B4442">
        <w:rPr>
          <w:rFonts w:ascii="Times" w:eastAsia="Calibri" w:hAnsi="Times" w:cs="Calibri"/>
        </w:rPr>
        <w:t xml:space="preserve">Rural smallholder farmers need access to competitive markets not just for their produce but also for inputs, assets and technology, consumer goods, credit and labour. </w:t>
      </w:r>
      <w:r w:rsidR="00BE50FA" w:rsidRPr="001F17B6">
        <w:rPr>
          <w:rFonts w:ascii="Times" w:eastAsia="Calibri" w:hAnsi="Times" w:cs="Calibri"/>
        </w:rPr>
        <w:t xml:space="preserve">Information flow, training and capacity building for farmers on the appropriate agricultural inputs, skills, tools and technologies and sustainable practices, on markets and access to finance are often limited and curtailed by structural inefficiencies in the sector. </w:t>
      </w:r>
      <w:r w:rsidRPr="001F17B6">
        <w:rPr>
          <w:rFonts w:ascii="Times" w:eastAsia="Calibri" w:hAnsi="Times" w:cs="Calibri"/>
        </w:rPr>
        <w:t>Enhancing the ability of</w:t>
      </w:r>
      <w:r w:rsidRPr="001B4442">
        <w:rPr>
          <w:rFonts w:ascii="Times" w:eastAsia="Calibri" w:hAnsi="Times" w:cs="Calibri"/>
        </w:rPr>
        <w:t xml:space="preserve"> smallholder farmers to </w:t>
      </w:r>
      <w:r w:rsidR="00BE50FA">
        <w:rPr>
          <w:rFonts w:ascii="Times" w:eastAsia="Calibri" w:hAnsi="Times" w:cs="Calibri"/>
        </w:rPr>
        <w:t>acces</w:t>
      </w:r>
      <w:r w:rsidR="00291737">
        <w:rPr>
          <w:rFonts w:ascii="Times" w:eastAsia="Calibri" w:hAnsi="Times" w:cs="Calibri"/>
        </w:rPr>
        <w:t>s</w:t>
      </w:r>
      <w:r w:rsidR="00BE50FA" w:rsidRPr="001B4442">
        <w:rPr>
          <w:rFonts w:ascii="Times" w:eastAsia="Calibri" w:hAnsi="Times" w:cs="Calibri"/>
        </w:rPr>
        <w:t xml:space="preserve"> </w:t>
      </w:r>
      <w:r w:rsidRPr="001B4442">
        <w:rPr>
          <w:rFonts w:ascii="Times" w:eastAsia="Calibri" w:hAnsi="Times" w:cs="Calibri"/>
        </w:rPr>
        <w:t xml:space="preserve">markets, </w:t>
      </w:r>
      <w:r w:rsidR="00BE50FA">
        <w:rPr>
          <w:rFonts w:ascii="Times" w:eastAsia="Calibri" w:hAnsi="Times" w:cs="Calibri"/>
        </w:rPr>
        <w:t xml:space="preserve">information and technologies </w:t>
      </w:r>
      <w:r w:rsidRPr="001B4442">
        <w:rPr>
          <w:rFonts w:ascii="Times" w:eastAsia="Calibri" w:hAnsi="Times" w:cs="Calibri"/>
        </w:rPr>
        <w:t xml:space="preserve">will </w:t>
      </w:r>
      <w:r w:rsidR="00BE50FA">
        <w:rPr>
          <w:rFonts w:ascii="Times" w:eastAsia="Calibri" w:hAnsi="Times" w:cs="Calibri"/>
        </w:rPr>
        <w:t xml:space="preserve">significantly </w:t>
      </w:r>
      <w:r w:rsidRPr="001B4442">
        <w:rPr>
          <w:rFonts w:ascii="Times" w:eastAsia="Calibri" w:hAnsi="Times" w:cs="Calibri"/>
        </w:rPr>
        <w:t>boost agriculture and food security</w:t>
      </w:r>
      <w:r w:rsidR="00BE50FA">
        <w:rPr>
          <w:rFonts w:ascii="Times" w:eastAsia="Calibri" w:hAnsi="Times" w:cs="Calibri"/>
        </w:rPr>
        <w:t>.</w:t>
      </w:r>
      <w:r w:rsidRPr="001B4442">
        <w:rPr>
          <w:rFonts w:ascii="Times" w:eastAsia="Calibri" w:hAnsi="Times" w:cs="Calibri"/>
        </w:rPr>
        <w:t xml:space="preserve"> Smallholder farmers and agricultural workers will be empowered by providing them with the knowledge and skills that they require both to enter the market and to improve their terms of participation. Assured market access and good knowledge about SLWM practices by farmers will act as catalysts to improving agricultural and food security in project areas. Declining global crude oil prices and resulting depreciation of the local currency has increased both imported food and fuel prices and led to increasing demand for local cereals in Nigeria. This is an opportunity for the project and other national initiatives to empower small- and medium-scale farmers to meet the national challenge.</w:t>
      </w:r>
    </w:p>
    <w:p w14:paraId="49A83ABA" w14:textId="77777777" w:rsidR="00FC3125" w:rsidRPr="004D3C4B" w:rsidRDefault="00FC3125" w:rsidP="00FC3125">
      <w:pPr>
        <w:spacing w:after="60" w:line="240" w:lineRule="auto"/>
        <w:jc w:val="both"/>
        <w:rPr>
          <w:rFonts w:ascii="Times" w:eastAsia="Calibri" w:hAnsi="Times" w:cs="Calibri"/>
        </w:rPr>
      </w:pPr>
    </w:p>
    <w:p w14:paraId="55E1C4F7" w14:textId="2A07F242" w:rsidR="00FC3125" w:rsidRPr="00F8795A" w:rsidRDefault="00FC3125" w:rsidP="00496C89">
      <w:pPr>
        <w:pStyle w:val="ListParagraph"/>
        <w:numPr>
          <w:ilvl w:val="0"/>
          <w:numId w:val="43"/>
        </w:numPr>
        <w:spacing w:after="60" w:line="240" w:lineRule="auto"/>
        <w:jc w:val="both"/>
        <w:rPr>
          <w:rFonts w:ascii="Times" w:eastAsia="Calibri" w:hAnsi="Times" w:cs="Calibri"/>
        </w:rPr>
      </w:pPr>
      <w:r w:rsidRPr="001B4442">
        <w:rPr>
          <w:rFonts w:ascii="Times" w:eastAsia="Calibri" w:hAnsi="Times" w:cs="Calibri"/>
          <w:b/>
        </w:rPr>
        <w:t>Addressing limited youth involvement and gender disparities in agricultural production and food value chain</w:t>
      </w:r>
      <w:r w:rsidR="00922F4C">
        <w:rPr>
          <w:rFonts w:ascii="Times" w:eastAsia="Calibri" w:hAnsi="Times" w:cs="Calibri"/>
          <w:b/>
        </w:rPr>
        <w:t>s</w:t>
      </w:r>
      <w:r w:rsidRPr="001B4442">
        <w:rPr>
          <w:rFonts w:ascii="Times" w:eastAsia="Calibri" w:hAnsi="Times" w:cs="Calibri"/>
        </w:rPr>
        <w:t>: Women make essential contributions to agriculture and rural enterprises in northern Nigeria, but invariably they are over-represented in unpaid, seasonal and part-time work and unable to participate throughout the value chains of their products to remove the binding constraints that had limited the production and sale of these products to end markets. Furthermore, they have either no or minimal engagement in the decision-making process regarding agricultural development. Gender inequality is therefore significant in the sector and this constitutes a bottleneck to development</w:t>
      </w:r>
      <w:r w:rsidRPr="001F17B6">
        <w:rPr>
          <w:rFonts w:ascii="Times" w:eastAsia="Calibri" w:hAnsi="Times" w:cs="Calibri"/>
        </w:rPr>
        <w:t xml:space="preserve">. </w:t>
      </w:r>
      <w:r w:rsidR="000D1B39" w:rsidRPr="001F17B6">
        <w:rPr>
          <w:rFonts w:ascii="Times" w:eastAsia="Calibri" w:hAnsi="Times" w:cs="Calibri"/>
        </w:rPr>
        <w:t xml:space="preserve">For instance, a large-scale mapping of rice production, covering 18 main rice producing States in Nigeria, has revealed that of all the rice producers in these States, 94% of them are men, even though rice constitutes an important staple for most Nigerian households. This lack of women’s involvement in the food production decisions is at the heart of food and nutrition insecurity in Nigeria, and the high levels of chronic malnourishment and the resultant health conditions, key among which is stunting in children. Increasing the participation of women in </w:t>
      </w:r>
      <w:r w:rsidR="009B5603" w:rsidRPr="001F17B6">
        <w:rPr>
          <w:rFonts w:ascii="Times" w:eastAsia="Calibri" w:hAnsi="Times" w:cs="Calibri"/>
        </w:rPr>
        <w:t xml:space="preserve">the </w:t>
      </w:r>
      <w:r w:rsidR="000D1B39" w:rsidRPr="001F17B6">
        <w:rPr>
          <w:rFonts w:ascii="Times" w:eastAsia="Calibri" w:hAnsi="Times" w:cs="Calibri"/>
        </w:rPr>
        <w:t>production of key staples</w:t>
      </w:r>
      <w:r w:rsidR="009B5603" w:rsidRPr="001F17B6">
        <w:rPr>
          <w:rFonts w:ascii="Times" w:eastAsia="Calibri" w:hAnsi="Times" w:cs="Calibri"/>
        </w:rPr>
        <w:t>, and strengthening their involvement in key income-generating stages of the food value chains, will contribute to a more inclusive decision-making process about what to grow and what to eat.</w:t>
      </w:r>
      <w:r w:rsidR="000D1B39" w:rsidRPr="001F17B6">
        <w:rPr>
          <w:rFonts w:ascii="Times" w:eastAsia="Calibri" w:hAnsi="Times" w:cs="Calibri"/>
        </w:rPr>
        <w:t xml:space="preserve"> </w:t>
      </w:r>
      <w:r w:rsidR="00F53ABD" w:rsidRPr="001F17B6">
        <w:rPr>
          <w:rFonts w:ascii="Times" w:eastAsia="Calibri" w:hAnsi="Times" w:cs="Calibri"/>
        </w:rPr>
        <w:t xml:space="preserve">Where relevant, support is also needed for women to earn income in livestock production, in </w:t>
      </w:r>
      <w:r w:rsidR="00DA1881" w:rsidRPr="001F17B6">
        <w:rPr>
          <w:rFonts w:ascii="Times" w:eastAsia="Calibri" w:hAnsi="Times" w:cs="Calibri"/>
        </w:rPr>
        <w:t>particular small</w:t>
      </w:r>
      <w:r w:rsidR="00F53ABD" w:rsidRPr="001F17B6">
        <w:rPr>
          <w:rFonts w:ascii="Times" w:eastAsia="Calibri" w:hAnsi="Times" w:cs="Calibri"/>
        </w:rPr>
        <w:t xml:space="preserve"> ruminants such as goats and sheep. </w:t>
      </w:r>
      <w:r w:rsidRPr="001F17B6">
        <w:rPr>
          <w:rFonts w:ascii="Times" w:eastAsia="Calibri" w:hAnsi="Times" w:cs="Calibri"/>
        </w:rPr>
        <w:t>In the same vein, youth constitutes</w:t>
      </w:r>
      <w:r w:rsidRPr="001B4442">
        <w:rPr>
          <w:rFonts w:ascii="Times" w:eastAsia="Calibri" w:hAnsi="Times" w:cs="Calibri"/>
        </w:rPr>
        <w:t xml:space="preserve"> over 30% of the population and over 50% of </w:t>
      </w:r>
      <w:r w:rsidR="00753A4A" w:rsidRPr="001B4442">
        <w:rPr>
          <w:rFonts w:ascii="Times" w:eastAsia="Calibri" w:hAnsi="Times" w:cs="Calibri"/>
        </w:rPr>
        <w:t xml:space="preserve">the </w:t>
      </w:r>
      <w:r w:rsidRPr="001B4442">
        <w:rPr>
          <w:rFonts w:ascii="Times" w:eastAsia="Calibri" w:hAnsi="Times" w:cs="Calibri"/>
        </w:rPr>
        <w:t>unemployed nationwide. They face many challenges that need addressing in order</w:t>
      </w:r>
      <w:r w:rsidRPr="001B4442">
        <w:rPr>
          <w:rFonts w:ascii="Times" w:eastAsia="Calibri" w:hAnsi="Times" w:cs="Calibri"/>
          <w:color w:val="000000"/>
        </w:rPr>
        <w:t xml:space="preserve"> to increase their engagement in the agricultural sector, and to ultimately tap into the production potential of this sizeable and growing demographic. Opportunities for interventions include ensuring that youth have access to important information, bringing youth together to improve capacities for collective action and youth-specific projects and programmes that provide strong foundations for engagement in agriculture. If most of the constraints limiting youth involvement in agriculture are removed, a</w:t>
      </w:r>
      <w:r w:rsidRPr="001B4442">
        <w:rPr>
          <w:rFonts w:ascii="Times" w:eastAsia="Calibri" w:hAnsi="Times" w:cs="Calibri"/>
        </w:rPr>
        <w:t>griculture can drive development and, potentially, could help create employment through provision of products and services</w:t>
      </w:r>
      <w:r w:rsidR="00753A4A" w:rsidRPr="001B4442">
        <w:rPr>
          <w:rFonts w:ascii="Times" w:eastAsia="Calibri" w:hAnsi="Times" w:cs="Calibri"/>
        </w:rPr>
        <w:t>,</w:t>
      </w:r>
      <w:r w:rsidRPr="001B4442">
        <w:rPr>
          <w:rFonts w:ascii="Times" w:eastAsia="Calibri" w:hAnsi="Times" w:cs="Calibri"/>
        </w:rPr>
        <w:t xml:space="preserve"> includ</w:t>
      </w:r>
      <w:r w:rsidR="00753A4A" w:rsidRPr="001B4442">
        <w:rPr>
          <w:rFonts w:ascii="Times" w:eastAsia="Calibri" w:hAnsi="Times" w:cs="Calibri"/>
        </w:rPr>
        <w:t>ing</w:t>
      </w:r>
      <w:r w:rsidRPr="001B4442">
        <w:rPr>
          <w:rFonts w:ascii="Times" w:eastAsia="Calibri" w:hAnsi="Times" w:cs="Calibri"/>
        </w:rPr>
        <w:t xml:space="preserve"> seed and other input supplies, crop aggregation and marketing, and post-harvest handling, processing and storage. Drawing on the IITA Youth Agripreneur model, the project will focus on empowering both female and male youth in agribusiness and related enterprises. Interventions that explicitly target women will be designed and implemented to increase food production and value chains of commodities that women play a strong role in producing, </w:t>
      </w:r>
      <w:r w:rsidRPr="001B4442">
        <w:rPr>
          <w:rFonts w:ascii="Times" w:eastAsia="Calibri" w:hAnsi="Times" w:cs="Calibri"/>
        </w:rPr>
        <w:lastRenderedPageBreak/>
        <w:t>including leveraging existing proven best practices (e.g. GES and MARKETS’</w:t>
      </w:r>
      <w:r w:rsidR="00875DB3">
        <w:rPr>
          <w:rStyle w:val="FootnoteReference"/>
          <w:rFonts w:ascii="Times" w:eastAsia="Calibri" w:hAnsi="Times" w:cs="Calibri"/>
        </w:rPr>
        <w:footnoteReference w:id="7"/>
      </w:r>
      <w:r w:rsidRPr="001B4442">
        <w:rPr>
          <w:rFonts w:ascii="Times" w:eastAsia="Calibri" w:hAnsi="Times" w:cs="Calibri"/>
        </w:rPr>
        <w:t xml:space="preserve"> success stories) and using private sector-led Agricultural Value Chain (AVC) approaches to promote gender- and youth-inclusive value chain development in the project </w:t>
      </w:r>
      <w:r w:rsidRPr="00F8795A">
        <w:rPr>
          <w:rFonts w:ascii="Times" w:eastAsia="Calibri" w:hAnsi="Times" w:cs="Calibri"/>
        </w:rPr>
        <w:t>area.</w:t>
      </w:r>
      <w:r w:rsidR="002322A4" w:rsidRPr="00F8795A">
        <w:rPr>
          <w:rFonts w:ascii="Times" w:eastAsia="Calibri" w:hAnsi="Times" w:cs="Calibri"/>
        </w:rPr>
        <w:t xml:space="preserve"> </w:t>
      </w:r>
      <w:r w:rsidR="002322A4" w:rsidRPr="00AC4A60">
        <w:rPr>
          <w:rFonts w:ascii="Times" w:eastAsia="Calibri" w:hAnsi="Times" w:cs="Calibri"/>
        </w:rPr>
        <w:t xml:space="preserve">The project </w:t>
      </w:r>
      <w:r w:rsidR="00F435A5" w:rsidRPr="00AC4A60">
        <w:rPr>
          <w:rFonts w:ascii="Times" w:eastAsia="Calibri" w:hAnsi="Times" w:cs="Calibri"/>
        </w:rPr>
        <w:t>will work</w:t>
      </w:r>
      <w:r w:rsidR="00A55FF8" w:rsidRPr="00AC4A60">
        <w:rPr>
          <w:rFonts w:ascii="Times" w:eastAsia="Calibri" w:hAnsi="Times" w:cs="Calibri"/>
        </w:rPr>
        <w:t xml:space="preserve"> with and establish</w:t>
      </w:r>
      <w:r w:rsidR="002322A4" w:rsidRPr="00AC4A60">
        <w:rPr>
          <w:rFonts w:ascii="Times" w:eastAsia="Calibri" w:hAnsi="Times" w:cs="Calibri"/>
        </w:rPr>
        <w:t xml:space="preserve"> linkages to the </w:t>
      </w:r>
      <w:r w:rsidR="00A55FF8" w:rsidRPr="00AC4A60">
        <w:rPr>
          <w:rFonts w:ascii="Times" w:eastAsia="Calibri" w:hAnsi="Times" w:cs="Calibri"/>
        </w:rPr>
        <w:t xml:space="preserve">UNDP’s </w:t>
      </w:r>
      <w:r w:rsidR="002322A4" w:rsidRPr="00AC4A60">
        <w:rPr>
          <w:rFonts w:ascii="Times" w:eastAsia="Calibri" w:hAnsi="Times" w:cs="Calibri"/>
        </w:rPr>
        <w:t xml:space="preserve">African Facility for Inclusive Markets (AFIM), which supports pro-poor economic growth and inclusive market development in Nigeria and other sub-Saharan African countries. AFIM convenes and coordinates, supporting UNDP offices to strengthen existing and new private sector initiatives. At a micro-level AFIM supports the building of capacity of small producers and traders by providing support services in focal sector/value chains, at a meso-level strengthens value chain linkages and facilitates public-private dialogues and cooperation, and at a macro-level supports development of market infrastructure and advocates for sector policies for inclusive economic growth.  </w:t>
      </w:r>
    </w:p>
    <w:p w14:paraId="514E17F0" w14:textId="77777777" w:rsidR="00FC3125" w:rsidRPr="004D3C4B" w:rsidRDefault="00FC3125" w:rsidP="00FC3125">
      <w:pPr>
        <w:spacing w:after="0" w:line="240" w:lineRule="auto"/>
        <w:jc w:val="both"/>
        <w:rPr>
          <w:rFonts w:ascii="Times" w:eastAsia="Calibri" w:hAnsi="Times" w:cs="Calibri"/>
        </w:rPr>
      </w:pPr>
    </w:p>
    <w:p w14:paraId="62684B36" w14:textId="6F44CEA9" w:rsidR="00FC3125" w:rsidRPr="001F17B6" w:rsidRDefault="00FC3125" w:rsidP="00AC4A60">
      <w:pPr>
        <w:pStyle w:val="ListParagraph"/>
        <w:numPr>
          <w:ilvl w:val="0"/>
          <w:numId w:val="43"/>
        </w:numPr>
        <w:spacing w:after="0" w:line="240" w:lineRule="auto"/>
        <w:jc w:val="both"/>
        <w:rPr>
          <w:rFonts w:ascii="Times" w:eastAsia="Calibri" w:hAnsi="Times" w:cs="Calibri"/>
        </w:rPr>
      </w:pPr>
      <w:r w:rsidRPr="00AC4A60">
        <w:rPr>
          <w:rFonts w:ascii="Times" w:eastAsia="Calibri" w:hAnsi="Times" w:cs="Calibri"/>
          <w:b/>
        </w:rPr>
        <w:t xml:space="preserve">Monitoring and Assessment of </w:t>
      </w:r>
      <w:r w:rsidR="00F53ABD">
        <w:rPr>
          <w:rFonts w:ascii="Times" w:eastAsia="Calibri" w:hAnsi="Times" w:cs="Calibri"/>
          <w:b/>
        </w:rPr>
        <w:t>s</w:t>
      </w:r>
      <w:r w:rsidR="00291737" w:rsidRPr="00AC4A60">
        <w:rPr>
          <w:rFonts w:ascii="Times" w:eastAsia="Calibri" w:hAnsi="Times" w:cs="Calibri"/>
          <w:b/>
        </w:rPr>
        <w:t xml:space="preserve">ustainability </w:t>
      </w:r>
      <w:r w:rsidRPr="00AC4A60">
        <w:rPr>
          <w:rFonts w:ascii="Times" w:eastAsia="Calibri" w:hAnsi="Times" w:cs="Calibri"/>
          <w:b/>
        </w:rPr>
        <w:t>and resilience:</w:t>
      </w:r>
      <w:r w:rsidRPr="00AC4A60">
        <w:rPr>
          <w:rFonts w:ascii="Times" w:eastAsia="Calibri" w:hAnsi="Times" w:cs="Calibri"/>
        </w:rPr>
        <w:t xml:space="preserve"> Food security and nutrition monitoring (FSNM) systems can play an important role in identifying, analyzing, and addressing food security and nutrition challenges through policy and program solutions. An increasing frequency of natural disasters in recent years means that strategic investment in monitoring systems that help prevent food emergencies is critical, including greater harmony </w:t>
      </w:r>
      <w:r w:rsidRPr="001F17B6">
        <w:rPr>
          <w:rFonts w:ascii="Times" w:eastAsia="Calibri" w:hAnsi="Times" w:cs="Calibri"/>
        </w:rPr>
        <w:t>in data collection and the use of analytical methods.</w:t>
      </w:r>
      <w:r w:rsidR="005C6798" w:rsidRPr="001F17B6">
        <w:rPr>
          <w:rFonts w:ascii="Times" w:eastAsia="Calibri" w:hAnsi="Times" w:cs="Calibri"/>
        </w:rPr>
        <w:t xml:space="preserve"> </w:t>
      </w:r>
      <w:r w:rsidR="003E0E4F" w:rsidRPr="001F17B6">
        <w:rPr>
          <w:rFonts w:ascii="Times" w:eastAsia="Calibri" w:hAnsi="Times" w:cs="Calibri"/>
        </w:rPr>
        <w:t xml:space="preserve">There’s a multitude of simple and cheap monitoring initiatives at local levels utilized by small NGOs, but these hardly get utilized beyond the localities to government-level structures. The project will support he integration of the key relevant initiatives to LGA and State-level monitoring processes, and in turn facilitate an integration of these to Federal level monitoring systems. Through FEWSNET processes and methodologies, the project will support an increased up-take of monitoring data into decision-making about </w:t>
      </w:r>
      <w:r w:rsidR="007110E5" w:rsidRPr="001F17B6">
        <w:rPr>
          <w:rFonts w:ascii="Times" w:eastAsia="Calibri" w:hAnsi="Times" w:cs="Calibri"/>
        </w:rPr>
        <w:t>food and nutrition security. The project will therefore support the government’s efforts and action around the adoption of the Integrated Food Security Phase Classification (IPC) system, a set of standardized tools that aims at providing a "common currency" for classifying the severity and magnitude of food insecurity.</w:t>
      </w:r>
      <w:r w:rsidR="007110E5" w:rsidRPr="001F17B6">
        <w:rPr>
          <w:rStyle w:val="FootnoteReference"/>
          <w:rFonts w:ascii="Times" w:eastAsia="Calibri" w:hAnsi="Times" w:cs="Calibri"/>
        </w:rPr>
        <w:footnoteReference w:id="8"/>
      </w:r>
      <w:r w:rsidR="00291737" w:rsidRPr="001F17B6">
        <w:rPr>
          <w:rFonts w:ascii="Times" w:eastAsia="Calibri" w:hAnsi="Times" w:cs="Calibri"/>
        </w:rPr>
        <w:t xml:space="preserve"> These monitoring systems are grounded in an in-depth understanding of factors that influence food security, such as markets and trade, agroclimatology, livelihoods, and nutrition.</w:t>
      </w:r>
    </w:p>
    <w:p w14:paraId="5458169E" w14:textId="77777777" w:rsidR="00291737" w:rsidRDefault="00291737" w:rsidP="00FC3125">
      <w:pPr>
        <w:spacing w:after="60" w:line="240" w:lineRule="auto"/>
        <w:jc w:val="both"/>
        <w:rPr>
          <w:rFonts w:ascii="Times" w:eastAsia="Calibri" w:hAnsi="Times" w:cs="Calibri"/>
        </w:rPr>
      </w:pPr>
    </w:p>
    <w:p w14:paraId="561A44B0" w14:textId="0C8F2CA0" w:rsidR="00FC3125" w:rsidRPr="004D3C4B" w:rsidRDefault="00291737" w:rsidP="00AC4A60">
      <w:pPr>
        <w:spacing w:after="60" w:line="240" w:lineRule="auto"/>
        <w:ind w:left="720"/>
        <w:jc w:val="both"/>
        <w:rPr>
          <w:rFonts w:ascii="Times" w:eastAsia="Calibri" w:hAnsi="Times" w:cs="Calibri"/>
          <w:b/>
          <w:i/>
        </w:rPr>
      </w:pPr>
      <w:r>
        <w:rPr>
          <w:rFonts w:ascii="Times" w:eastAsia="Calibri" w:hAnsi="Times" w:cs="Calibri"/>
        </w:rPr>
        <w:t xml:space="preserve">In addition to monitoring and assessing food security, the project will also </w:t>
      </w:r>
      <w:r w:rsidR="00FC3125" w:rsidRPr="004D3C4B">
        <w:rPr>
          <w:rFonts w:ascii="Times" w:eastAsia="Calibri" w:hAnsi="Times" w:cs="Calibri"/>
        </w:rPr>
        <w:t xml:space="preserve">monitor and assess </w:t>
      </w:r>
      <w:r>
        <w:rPr>
          <w:rFonts w:ascii="Times" w:eastAsia="Calibri" w:hAnsi="Times" w:cs="Calibri"/>
        </w:rPr>
        <w:t>the</w:t>
      </w:r>
      <w:r w:rsidR="00FC3125" w:rsidRPr="004D3C4B">
        <w:rPr>
          <w:rFonts w:ascii="Times" w:eastAsia="Calibri" w:hAnsi="Times" w:cs="Calibri"/>
        </w:rPr>
        <w:t xml:space="preserve"> impact of the project in different agro-ecosystem landscapes of the guinea-sudan-sahel savanna agro-ecological zones</w:t>
      </w:r>
      <w:r w:rsidR="00623A84">
        <w:rPr>
          <w:rFonts w:ascii="Times" w:eastAsia="Calibri" w:hAnsi="Times" w:cs="Calibri"/>
        </w:rPr>
        <w:t xml:space="preserve"> to</w:t>
      </w:r>
      <w:r w:rsidR="00FC3125" w:rsidRPr="004D3C4B">
        <w:rPr>
          <w:rFonts w:ascii="Times" w:eastAsia="Calibri" w:hAnsi="Times" w:cs="Calibri"/>
        </w:rPr>
        <w:t xml:space="preserve"> determin</w:t>
      </w:r>
      <w:r w:rsidR="00623A84">
        <w:rPr>
          <w:rFonts w:ascii="Times" w:eastAsia="Calibri" w:hAnsi="Times" w:cs="Calibri"/>
        </w:rPr>
        <w:t>e</w:t>
      </w:r>
      <w:r w:rsidR="00FC3125" w:rsidRPr="004D3C4B">
        <w:rPr>
          <w:rFonts w:ascii="Times" w:eastAsia="Calibri" w:hAnsi="Times" w:cs="Calibri"/>
        </w:rPr>
        <w:t xml:space="preserve"> the success of interventions. The project will </w:t>
      </w:r>
      <w:r w:rsidR="00623A84">
        <w:rPr>
          <w:rFonts w:ascii="Times" w:eastAsia="Calibri" w:hAnsi="Times" w:cs="Calibri"/>
        </w:rPr>
        <w:t xml:space="preserve">therefore </w:t>
      </w:r>
      <w:r w:rsidR="00FC3125" w:rsidRPr="004D3C4B">
        <w:rPr>
          <w:rFonts w:ascii="Times" w:eastAsia="Calibri" w:hAnsi="Times" w:cs="Calibri"/>
        </w:rPr>
        <w:t>establish a h</w:t>
      </w:r>
      <w:r w:rsidR="00FC3125" w:rsidRPr="004D3C4B">
        <w:rPr>
          <w:rFonts w:ascii="Times" w:eastAsia="Calibri" w:hAnsi="Times" w:cs="Calibri"/>
          <w:color w:val="000000"/>
        </w:rPr>
        <w:t xml:space="preserve">armonized M&amp;E framework for food security information, multi-scale assessments of sustainability and resilience in agro-ecological zones and landscapes and monitoring of global environmental benefits (GEBs). Given that farmers may not be able to expand cultivated areas in the project area without further damaging the environment, researching approaches to sustainable intensification will be a focus of the project. </w:t>
      </w:r>
      <w:r w:rsidR="00FC3125" w:rsidRPr="004D3C4B">
        <w:rPr>
          <w:rFonts w:ascii="Times" w:eastAsia="Calibri" w:hAnsi="Times" w:cs="Calibri"/>
        </w:rPr>
        <w:t>Lessons learnt and emerging new knowledge will be shared through effective knowledge management with linkage</w:t>
      </w:r>
      <w:r w:rsidR="00C84B52">
        <w:rPr>
          <w:rFonts w:ascii="Times" w:eastAsia="Calibri" w:hAnsi="Times" w:cs="Calibri"/>
        </w:rPr>
        <w:t>s</w:t>
      </w:r>
      <w:r w:rsidR="00FC3125" w:rsidRPr="004D3C4B">
        <w:rPr>
          <w:rFonts w:ascii="Times" w:eastAsia="Calibri" w:hAnsi="Times" w:cs="Calibri"/>
        </w:rPr>
        <w:t xml:space="preserve"> to the </w:t>
      </w:r>
      <w:r w:rsidR="00A55FF8">
        <w:rPr>
          <w:rFonts w:ascii="Times" w:eastAsia="Calibri" w:hAnsi="Times" w:cs="Calibri"/>
        </w:rPr>
        <w:t>IFAD-led R</w:t>
      </w:r>
      <w:r w:rsidR="00FC3125" w:rsidRPr="004D3C4B">
        <w:rPr>
          <w:rFonts w:ascii="Times" w:eastAsia="Calibri" w:hAnsi="Times" w:cs="Calibri"/>
        </w:rPr>
        <w:t xml:space="preserve">egional </w:t>
      </w:r>
      <w:r w:rsidR="00A55FF8">
        <w:rPr>
          <w:rFonts w:ascii="Times" w:eastAsia="Calibri" w:hAnsi="Times" w:cs="Calibri"/>
        </w:rPr>
        <w:t>Hub Project/</w:t>
      </w:r>
      <w:r w:rsidR="00FC3125" w:rsidRPr="004D3C4B">
        <w:rPr>
          <w:rFonts w:ascii="Times" w:eastAsia="Calibri" w:hAnsi="Times" w:cs="Calibri"/>
        </w:rPr>
        <w:t>IAP platform</w:t>
      </w:r>
      <w:r w:rsidR="00753A4A">
        <w:rPr>
          <w:rFonts w:ascii="Times" w:eastAsia="Calibri" w:hAnsi="Times" w:cs="Calibri"/>
        </w:rPr>
        <w:t xml:space="preserve"> (GEF ID 9070)</w:t>
      </w:r>
      <w:r w:rsidR="00FC3125" w:rsidRPr="004D3C4B">
        <w:rPr>
          <w:rFonts w:ascii="Times" w:eastAsia="Calibri" w:hAnsi="Times" w:cs="Calibri"/>
        </w:rPr>
        <w:t xml:space="preserve">. </w:t>
      </w:r>
    </w:p>
    <w:p w14:paraId="48C9E742" w14:textId="77777777" w:rsidR="00FC3125" w:rsidRPr="001B4442" w:rsidRDefault="00FC3125" w:rsidP="00284DEA">
      <w:pPr>
        <w:pStyle w:val="Heading2"/>
        <w:numPr>
          <w:ilvl w:val="0"/>
          <w:numId w:val="0"/>
        </w:numPr>
        <w:rPr>
          <w:i w:val="0"/>
        </w:rPr>
      </w:pPr>
      <w:bookmarkStart w:id="5" w:name="_Toc341188818"/>
      <w:bookmarkStart w:id="6" w:name="_Toc467666911"/>
      <w:r w:rsidRPr="001B4442">
        <w:rPr>
          <w:i w:val="0"/>
        </w:rPr>
        <w:t>The Theory of Change</w:t>
      </w:r>
      <w:bookmarkEnd w:id="5"/>
      <w:bookmarkEnd w:id="6"/>
    </w:p>
    <w:p w14:paraId="04B9A838" w14:textId="77777777" w:rsidR="00FC3125" w:rsidRPr="004D3C4B" w:rsidRDefault="00FC3125" w:rsidP="00FC3125">
      <w:pPr>
        <w:spacing w:after="60" w:line="240" w:lineRule="auto"/>
        <w:jc w:val="both"/>
        <w:rPr>
          <w:rFonts w:ascii="Times" w:eastAsia="Calibri" w:hAnsi="Times" w:cs="Calibri"/>
          <w:color w:val="000000"/>
        </w:rPr>
      </w:pPr>
      <w:r w:rsidRPr="004D3C4B">
        <w:rPr>
          <w:rFonts w:ascii="Times" w:eastAsia="Calibri" w:hAnsi="Times" w:cs="Calibri"/>
        </w:rPr>
        <w:t xml:space="preserve">The project’s TOC recognizes that food security is the product of both socio-economic and environmental drivers. Addressing these drivers requires both coherent policies and institutions that influence the ability of farming households to foster sustainable food security and address critical shocks (e.g. climate change and conflicts) in order to enhance the resilience of food production systems. </w:t>
      </w:r>
      <w:r w:rsidRPr="004D3C4B">
        <w:rPr>
          <w:rFonts w:ascii="Times" w:eastAsia="Calibri" w:hAnsi="Times" w:cs="Calibri"/>
          <w:color w:val="000000"/>
        </w:rPr>
        <w:t xml:space="preserve">A landscape approach to management is key, integrating resilience of land-use systems, natural resource management and livelihood security. </w:t>
      </w:r>
    </w:p>
    <w:p w14:paraId="61772CA1" w14:textId="77777777" w:rsidR="00FC3125" w:rsidRPr="004D3C4B" w:rsidRDefault="00FC3125" w:rsidP="00FC3125">
      <w:pPr>
        <w:spacing w:after="60" w:line="240" w:lineRule="auto"/>
        <w:jc w:val="both"/>
        <w:rPr>
          <w:rFonts w:ascii="Times" w:eastAsia="Calibri" w:hAnsi="Times" w:cs="Calibri"/>
          <w:b/>
        </w:rPr>
      </w:pPr>
    </w:p>
    <w:p w14:paraId="33F816D9" w14:textId="77777777" w:rsidR="00FC3125" w:rsidRPr="004D3C4B" w:rsidRDefault="00314244" w:rsidP="00FC3125">
      <w:pPr>
        <w:spacing w:after="60" w:line="240" w:lineRule="auto"/>
        <w:jc w:val="both"/>
        <w:rPr>
          <w:rFonts w:ascii="Times" w:eastAsia="Calibri" w:hAnsi="Times" w:cs="Calibri"/>
          <w:u w:val="single"/>
        </w:rPr>
      </w:pPr>
      <w:r>
        <w:rPr>
          <w:rFonts w:ascii="Times" w:eastAsia="Calibri" w:hAnsi="Times" w:cs="Calibri"/>
          <w:u w:val="single"/>
        </w:rPr>
        <w:t>Assumptions</w:t>
      </w:r>
    </w:p>
    <w:p w14:paraId="4F914E0F" w14:textId="77777777" w:rsidR="00FC3125" w:rsidRPr="004D3C4B" w:rsidRDefault="00FC3125" w:rsidP="00FC3125">
      <w:pPr>
        <w:tabs>
          <w:tab w:val="left" w:pos="10110"/>
        </w:tabs>
        <w:spacing w:before="240" w:after="60" w:line="240" w:lineRule="auto"/>
        <w:jc w:val="both"/>
        <w:rPr>
          <w:rFonts w:ascii="Times" w:eastAsia="Calibri" w:hAnsi="Times" w:cs="Calibri"/>
          <w:b/>
        </w:rPr>
      </w:pPr>
      <w:r w:rsidRPr="004D3C4B">
        <w:rPr>
          <w:rFonts w:ascii="Times" w:eastAsia="Calibri" w:hAnsi="Times" w:cs="Calibri"/>
        </w:rPr>
        <w:lastRenderedPageBreak/>
        <w:t>The basic assumptions behind the ToC are:</w:t>
      </w:r>
      <w:r w:rsidRPr="004D3C4B">
        <w:rPr>
          <w:rFonts w:ascii="Times" w:eastAsia="Calibri" w:hAnsi="Times" w:cs="Calibri"/>
          <w:b/>
        </w:rPr>
        <w:t xml:space="preserve"> </w:t>
      </w:r>
    </w:p>
    <w:p w14:paraId="146C7D61" w14:textId="77777777" w:rsidR="00FC3125" w:rsidRPr="004D3C4B" w:rsidRDefault="00FC3125" w:rsidP="00496C89">
      <w:pPr>
        <w:pStyle w:val="ListParagraph"/>
        <w:numPr>
          <w:ilvl w:val="0"/>
          <w:numId w:val="18"/>
        </w:numPr>
        <w:tabs>
          <w:tab w:val="left" w:pos="10110"/>
        </w:tabs>
        <w:spacing w:before="240" w:after="60" w:line="240" w:lineRule="auto"/>
        <w:ind w:left="720" w:hanging="360"/>
        <w:jc w:val="both"/>
        <w:rPr>
          <w:rFonts w:ascii="Times" w:eastAsia="Calibri" w:hAnsi="Times" w:cs="Calibri"/>
        </w:rPr>
      </w:pPr>
      <w:r w:rsidRPr="004D3C4B">
        <w:rPr>
          <w:rFonts w:ascii="Times" w:eastAsia="Calibri" w:hAnsi="Times" w:cs="Calibri"/>
        </w:rPr>
        <w:t xml:space="preserve">Federal and State governments are willing to develop policies and adopt value chain approaches to agricultural transformation under which Ministries, Departments and Agencies collaborate to streamline key policies into a national policy on food security and state-level food commodity value chain initiatives; </w:t>
      </w:r>
    </w:p>
    <w:p w14:paraId="2112A33E" w14:textId="5A249EFB" w:rsidR="00FC3125" w:rsidRPr="004D3C4B" w:rsidRDefault="00FC3125" w:rsidP="00496C89">
      <w:pPr>
        <w:pStyle w:val="ListParagraph"/>
        <w:numPr>
          <w:ilvl w:val="0"/>
          <w:numId w:val="18"/>
        </w:numPr>
        <w:tabs>
          <w:tab w:val="left" w:pos="10110"/>
        </w:tabs>
        <w:spacing w:before="240" w:after="60" w:line="240" w:lineRule="auto"/>
        <w:ind w:left="720" w:hanging="360"/>
        <w:jc w:val="both"/>
        <w:rPr>
          <w:rFonts w:ascii="Times" w:eastAsia="Calibri" w:hAnsi="Times" w:cs="Calibri"/>
        </w:rPr>
      </w:pPr>
      <w:r w:rsidRPr="004D3C4B">
        <w:rPr>
          <w:rFonts w:ascii="Times" w:eastAsia="Calibri" w:hAnsi="Times" w:cs="Calibri"/>
        </w:rPr>
        <w:t>Male and female smallholder farmers</w:t>
      </w:r>
      <w:r w:rsidR="00C84B52">
        <w:rPr>
          <w:rFonts w:ascii="Times" w:eastAsia="Calibri" w:hAnsi="Times" w:cs="Calibri"/>
        </w:rPr>
        <w:t>, once</w:t>
      </w:r>
      <w:r w:rsidRPr="004D3C4B">
        <w:rPr>
          <w:rFonts w:ascii="Times" w:eastAsia="Calibri" w:hAnsi="Times" w:cs="Calibri"/>
        </w:rPr>
        <w:t xml:space="preserve"> exposed to </w:t>
      </w:r>
      <w:r w:rsidR="00C84B52">
        <w:rPr>
          <w:rFonts w:ascii="Times" w:eastAsia="Calibri" w:hAnsi="Times" w:cs="Calibri"/>
        </w:rPr>
        <w:t xml:space="preserve">INRM and SLWM practices, will be </w:t>
      </w:r>
      <w:r w:rsidRPr="004D3C4B">
        <w:rPr>
          <w:rFonts w:ascii="Times" w:eastAsia="Calibri" w:hAnsi="Times" w:cs="Calibri"/>
        </w:rPr>
        <w:t xml:space="preserve">willing to adopt </w:t>
      </w:r>
      <w:r w:rsidR="00C84B52">
        <w:rPr>
          <w:rFonts w:ascii="Times" w:eastAsia="Calibri" w:hAnsi="Times" w:cs="Calibri"/>
        </w:rPr>
        <w:t xml:space="preserve">them, </w:t>
      </w:r>
      <w:r w:rsidRPr="004D3C4B">
        <w:rPr>
          <w:rFonts w:ascii="Times" w:eastAsia="Calibri" w:hAnsi="Times" w:cs="Calibri"/>
        </w:rPr>
        <w:t xml:space="preserve">to learn and integrate NRM, CSA and SLWM practices into agricultural production, and to participate in commodity food value chain initiatives; </w:t>
      </w:r>
    </w:p>
    <w:p w14:paraId="630D536B" w14:textId="77777777" w:rsidR="00FC3125" w:rsidRPr="004D3C4B" w:rsidRDefault="00FC3125" w:rsidP="00496C89">
      <w:pPr>
        <w:pStyle w:val="ListParagraph"/>
        <w:numPr>
          <w:ilvl w:val="0"/>
          <w:numId w:val="18"/>
        </w:numPr>
        <w:tabs>
          <w:tab w:val="left" w:pos="10110"/>
        </w:tabs>
        <w:spacing w:before="240" w:after="60" w:line="240" w:lineRule="auto"/>
        <w:ind w:left="720" w:hanging="360"/>
        <w:jc w:val="both"/>
        <w:rPr>
          <w:rFonts w:ascii="Times" w:eastAsia="Calibri" w:hAnsi="Times" w:cs="Calibri"/>
        </w:rPr>
      </w:pPr>
      <w:r w:rsidRPr="004D3C4B">
        <w:rPr>
          <w:rFonts w:ascii="Times" w:eastAsia="Calibri" w:hAnsi="Times" w:cs="Calibri"/>
        </w:rPr>
        <w:t xml:space="preserve">Improved power relations among men and women ensure the success of the female-targeted interventions and youth can be provided sufficient incentives to engage in the agriculture sector; </w:t>
      </w:r>
    </w:p>
    <w:p w14:paraId="11461E2B" w14:textId="77777777" w:rsidR="00FC3125" w:rsidRPr="004D3C4B" w:rsidRDefault="00FC3125" w:rsidP="00496C89">
      <w:pPr>
        <w:pStyle w:val="ListParagraph"/>
        <w:numPr>
          <w:ilvl w:val="0"/>
          <w:numId w:val="18"/>
        </w:numPr>
        <w:tabs>
          <w:tab w:val="left" w:pos="10110"/>
        </w:tabs>
        <w:spacing w:before="240" w:after="60" w:line="240" w:lineRule="auto"/>
        <w:ind w:left="720" w:hanging="360"/>
        <w:jc w:val="both"/>
        <w:rPr>
          <w:rFonts w:ascii="Times" w:eastAsia="Calibri" w:hAnsi="Times" w:cs="Calibri"/>
        </w:rPr>
      </w:pPr>
      <w:r w:rsidRPr="004D3C4B">
        <w:rPr>
          <w:rFonts w:ascii="Times" w:eastAsia="Calibri" w:hAnsi="Times" w:cs="Calibri"/>
        </w:rPr>
        <w:t>National priority is given to the collection of disaggregated food security data for impact monitoring, and adequate capacity at federal, state and community levels exists, in addition to which there is adequate budget</w:t>
      </w:r>
      <w:r w:rsidR="00875DB3">
        <w:rPr>
          <w:rFonts w:ascii="Times" w:eastAsia="Calibri" w:hAnsi="Times" w:cs="Calibri"/>
        </w:rPr>
        <w:t>;</w:t>
      </w:r>
      <w:r w:rsidRPr="004D3C4B">
        <w:rPr>
          <w:rFonts w:ascii="Times" w:eastAsia="Calibri" w:hAnsi="Times" w:cs="Calibri"/>
        </w:rPr>
        <w:t xml:space="preserve"> </w:t>
      </w:r>
      <w:r w:rsidR="00875DB3">
        <w:rPr>
          <w:rFonts w:ascii="Times" w:eastAsia="Calibri" w:hAnsi="Times" w:cs="Calibri"/>
        </w:rPr>
        <w:t>and</w:t>
      </w:r>
    </w:p>
    <w:p w14:paraId="4A00197C" w14:textId="77777777" w:rsidR="00FC3125" w:rsidRPr="004D3C4B" w:rsidRDefault="00FC3125" w:rsidP="00496C89">
      <w:pPr>
        <w:pStyle w:val="ListParagraph"/>
        <w:numPr>
          <w:ilvl w:val="0"/>
          <w:numId w:val="18"/>
        </w:numPr>
        <w:tabs>
          <w:tab w:val="left" w:pos="10110"/>
        </w:tabs>
        <w:spacing w:before="240" w:after="60" w:line="240" w:lineRule="auto"/>
        <w:ind w:left="720" w:hanging="360"/>
        <w:jc w:val="both"/>
        <w:rPr>
          <w:rFonts w:ascii="Times" w:eastAsia="Calibri" w:hAnsi="Times" w:cs="Calibri"/>
        </w:rPr>
      </w:pPr>
      <w:r w:rsidRPr="004D3C4B">
        <w:rPr>
          <w:rFonts w:ascii="Times" w:eastAsia="Calibri" w:hAnsi="Times" w:cs="Calibri"/>
        </w:rPr>
        <w:t>Private sector participation and guaranteed access to markets are some of the critical impact drivers of the project. In view of recent government commitment to transforming the agriculture sector to meet the food and nutrition needs of Nigerians through added market value chain</w:t>
      </w:r>
      <w:r w:rsidR="00875DB3">
        <w:rPr>
          <w:rFonts w:ascii="Times" w:eastAsia="Calibri" w:hAnsi="Times" w:cs="Calibri"/>
        </w:rPr>
        <w:t>s</w:t>
      </w:r>
      <w:r w:rsidRPr="004D3C4B">
        <w:rPr>
          <w:rFonts w:ascii="Times" w:eastAsia="Calibri" w:hAnsi="Times" w:cs="Calibri"/>
        </w:rPr>
        <w:t>, these assumptions would not pose serious risks to the project.</w:t>
      </w:r>
    </w:p>
    <w:p w14:paraId="00DE76ED" w14:textId="77777777" w:rsidR="00FC3125" w:rsidRPr="004D3C4B" w:rsidRDefault="00FC3125" w:rsidP="00FC3125">
      <w:pPr>
        <w:tabs>
          <w:tab w:val="left" w:pos="10110"/>
        </w:tabs>
        <w:spacing w:before="240" w:after="60" w:line="240" w:lineRule="auto"/>
        <w:jc w:val="both"/>
        <w:rPr>
          <w:rFonts w:ascii="Times" w:eastAsia="Calibri" w:hAnsi="Times" w:cs="Calibri"/>
        </w:rPr>
      </w:pPr>
    </w:p>
    <w:p w14:paraId="71852382" w14:textId="77777777" w:rsidR="00FC3125" w:rsidRPr="004D3C4B" w:rsidRDefault="00FC3125" w:rsidP="00FC3125">
      <w:pPr>
        <w:tabs>
          <w:tab w:val="left" w:pos="10110"/>
        </w:tabs>
        <w:spacing w:after="60" w:line="240" w:lineRule="auto"/>
        <w:ind w:hanging="1418"/>
        <w:jc w:val="both"/>
        <w:rPr>
          <w:rFonts w:ascii="Times" w:eastAsia="Calibri" w:hAnsi="Times" w:cs="Calibri"/>
          <w:color w:val="C00000"/>
        </w:rPr>
        <w:sectPr w:rsidR="00FC3125" w:rsidRPr="004D3C4B" w:rsidSect="008E3979">
          <w:footerReference w:type="even" r:id="rId11"/>
          <w:footerReference w:type="default" r:id="rId12"/>
          <w:pgSz w:w="11900" w:h="16840"/>
          <w:pgMar w:top="1440" w:right="1440" w:bottom="1440" w:left="1440" w:header="720" w:footer="720" w:gutter="0"/>
          <w:cols w:space="720"/>
          <w:docGrid w:linePitch="360"/>
        </w:sectPr>
      </w:pPr>
    </w:p>
    <w:p w14:paraId="1BB02206" w14:textId="77777777" w:rsidR="000C3AF8" w:rsidRPr="00314244" w:rsidRDefault="00314244" w:rsidP="00FC3125">
      <w:pPr>
        <w:tabs>
          <w:tab w:val="left" w:pos="10110"/>
        </w:tabs>
        <w:spacing w:after="60" w:line="240" w:lineRule="auto"/>
        <w:jc w:val="both"/>
        <w:rPr>
          <w:rFonts w:ascii="Times" w:eastAsia="Calibri" w:hAnsi="Times" w:cs="Calibri"/>
          <w:b/>
          <w:color w:val="000000" w:themeColor="text1"/>
        </w:rPr>
      </w:pPr>
      <w:r w:rsidRPr="00314244">
        <w:rPr>
          <w:rFonts w:ascii="Times" w:eastAsia="Calibri" w:hAnsi="Times" w:cs="Calibri"/>
          <w:b/>
          <w:color w:val="000000" w:themeColor="text1"/>
        </w:rPr>
        <w:lastRenderedPageBreak/>
        <w:t>Fig 1. Theory of Change</w:t>
      </w:r>
    </w:p>
    <w:p w14:paraId="4F15FF7E" w14:textId="77777777" w:rsidR="000C3AF8" w:rsidRPr="004D3C4B" w:rsidRDefault="000C3AF8" w:rsidP="00FC3125">
      <w:pPr>
        <w:tabs>
          <w:tab w:val="left" w:pos="10110"/>
        </w:tabs>
        <w:spacing w:after="60" w:line="240" w:lineRule="auto"/>
        <w:jc w:val="both"/>
        <w:rPr>
          <w:rFonts w:ascii="Times" w:eastAsia="Calibri" w:hAnsi="Times" w:cs="Calibri"/>
          <w:color w:val="C00000"/>
        </w:rPr>
      </w:pPr>
      <w:r w:rsidRPr="004D3C4B">
        <w:rPr>
          <w:rFonts w:ascii="Times" w:eastAsia="Calibri" w:hAnsi="Times" w:cs="Calibri"/>
          <w:noProof/>
          <w:color w:val="C00000"/>
        </w:rPr>
        <w:drawing>
          <wp:inline distT="0" distB="0" distL="0" distR="0" wp14:anchorId="56649AC7" wp14:editId="6C929F54">
            <wp:extent cx="6302596" cy="4861169"/>
            <wp:effectExtent l="25400" t="25400" r="22225" b="15875"/>
            <wp:docPr id="11" name="Picture 10" descr="Screen Shot 2016-06-29 at 13.26.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Screen Shot 2016-06-29 at 13.26.36.png"/>
                    <pic:cNvPicPr>
                      <a:picLocks noChangeAspect="1"/>
                    </pic:cNvPicPr>
                  </pic:nvPicPr>
                  <pic:blipFill rotWithShape="1">
                    <a:blip r:embed="rId13">
                      <a:extLst>
                        <a:ext uri="{28A0092B-C50C-407E-A947-70E740481C1C}">
                          <a14:useLocalDpi xmlns:a14="http://schemas.microsoft.com/office/drawing/2010/main" val="0"/>
                        </a:ext>
                      </a:extLst>
                    </a:blip>
                    <a:srcRect l="25217" t="18714" r="25263" b="20171"/>
                    <a:stretch/>
                  </pic:blipFill>
                  <pic:spPr>
                    <a:xfrm>
                      <a:off x="0" y="0"/>
                      <a:ext cx="6302596" cy="4861169"/>
                    </a:xfrm>
                    <a:prstGeom prst="rect">
                      <a:avLst/>
                    </a:prstGeom>
                    <a:ln>
                      <a:solidFill>
                        <a:srgbClr val="7F7F7F"/>
                      </a:solidFill>
                    </a:ln>
                  </pic:spPr>
                </pic:pic>
              </a:graphicData>
            </a:graphic>
          </wp:inline>
        </w:drawing>
      </w:r>
    </w:p>
    <w:p w14:paraId="19F77146" w14:textId="77777777" w:rsidR="00875DB3" w:rsidRDefault="00875DB3" w:rsidP="00C75EF1">
      <w:pPr>
        <w:spacing w:after="60" w:line="240" w:lineRule="auto"/>
        <w:jc w:val="both"/>
        <w:rPr>
          <w:rFonts w:ascii="Times" w:eastAsia="Calibri" w:hAnsi="Times" w:cs="Calibri"/>
          <w:b/>
        </w:rPr>
      </w:pPr>
    </w:p>
    <w:p w14:paraId="44C13E81" w14:textId="77777777" w:rsidR="00C75EF1" w:rsidRPr="004D3C4B" w:rsidRDefault="00C75EF1" w:rsidP="00C75EF1">
      <w:pPr>
        <w:spacing w:after="60" w:line="240" w:lineRule="auto"/>
        <w:jc w:val="both"/>
        <w:rPr>
          <w:rFonts w:ascii="Times" w:eastAsia="Calibri" w:hAnsi="Times" w:cs="Calibri"/>
          <w:b/>
        </w:rPr>
      </w:pPr>
      <w:r>
        <w:rPr>
          <w:rFonts w:ascii="Times" w:eastAsia="Calibri" w:hAnsi="Times" w:cs="Calibri"/>
          <w:b/>
        </w:rPr>
        <w:t>Project sites</w:t>
      </w:r>
    </w:p>
    <w:p w14:paraId="4487BDEB" w14:textId="36A25796" w:rsidR="00C75EF1" w:rsidRPr="004D3C4B" w:rsidRDefault="00C75EF1" w:rsidP="00C75EF1">
      <w:pPr>
        <w:spacing w:after="0" w:line="240" w:lineRule="auto"/>
        <w:jc w:val="both"/>
        <w:rPr>
          <w:rFonts w:ascii="Times" w:eastAsia="Calibri" w:hAnsi="Times" w:cs="Calibri"/>
        </w:rPr>
      </w:pPr>
      <w:r w:rsidRPr="004D3C4B">
        <w:rPr>
          <w:rFonts w:ascii="Times" w:eastAsia="Calibri" w:hAnsi="Times" w:cs="Calibri"/>
        </w:rPr>
        <w:t xml:space="preserve">The project will work in 70 communities in 14 Local Government Areas of northern Nigeria (see map in Annex 1): of which 20 communities are located in the guinea-savanna of the north-central region; 30 in the sudan-sahel savanna of north-western region; and the remaining 20 in the sudan-savanna of the north-eastern region. </w:t>
      </w:r>
      <w:r w:rsidR="00153332">
        <w:rPr>
          <w:rFonts w:ascii="Times" w:eastAsia="Calibri" w:hAnsi="Times" w:cs="Calibri"/>
        </w:rPr>
        <w:t>This spread of agro-ecological zones enables the project to support work in key contexts within northern Nigeria, enabling a range of responses and packages to be tailored to specific livelihoods circumstances. This is important for future scaling up of the work given the agro-ecological variety and difference in this key food-insecure part of the country. The risk of impact ‘dilution’ is addressed through an emphasis on cross-learning between sites and agro-ecologies, ensuring that the sum of all experience is effectively shared and communicated both across states in the north, but also at a national level. This is particularly important in light of the project</w:t>
      </w:r>
      <w:r w:rsidR="00A303D5">
        <w:rPr>
          <w:rFonts w:ascii="Times" w:eastAsia="Calibri" w:hAnsi="Times" w:cs="Calibri"/>
        </w:rPr>
        <w:t>’</w:t>
      </w:r>
      <w:r w:rsidR="00153332">
        <w:rPr>
          <w:rFonts w:ascii="Times" w:eastAsia="Calibri" w:hAnsi="Times" w:cs="Calibri"/>
        </w:rPr>
        <w:t>s objective of supporting greater knowledge and information sharing on food security in the country.</w:t>
      </w:r>
    </w:p>
    <w:p w14:paraId="268DBF28" w14:textId="77777777" w:rsidR="00C75EF1" w:rsidRPr="004D3C4B" w:rsidRDefault="00C75EF1" w:rsidP="00C75EF1">
      <w:pPr>
        <w:spacing w:after="0" w:line="240" w:lineRule="auto"/>
        <w:jc w:val="both"/>
        <w:rPr>
          <w:rFonts w:ascii="Times" w:eastAsia="Calibri" w:hAnsi="Times" w:cs="Calibri"/>
        </w:rPr>
      </w:pPr>
    </w:p>
    <w:p w14:paraId="26EB32C1" w14:textId="4906A6CD" w:rsidR="00C75EF1" w:rsidRPr="004D3C4B" w:rsidRDefault="00C75EF1" w:rsidP="00C75EF1">
      <w:pPr>
        <w:spacing w:after="0" w:line="240" w:lineRule="auto"/>
        <w:jc w:val="both"/>
        <w:rPr>
          <w:rFonts w:ascii="Times" w:eastAsia="Calibri" w:hAnsi="Times" w:cs="Calibri"/>
        </w:rPr>
      </w:pPr>
      <w:r w:rsidRPr="004D3C4B">
        <w:rPr>
          <w:rFonts w:ascii="Times" w:eastAsia="Calibri" w:hAnsi="Times" w:cs="Calibri"/>
        </w:rPr>
        <w:t xml:space="preserve">Northern Nigeria constitutes the sub-humid zone of the country with a rainy season of only four to seven months between April to October and agricultural productivity in this region is frequently lower than in the more humid south. Dominant farming systems include grain and livestock production </w:t>
      </w:r>
      <w:r w:rsidR="00945022">
        <w:rPr>
          <w:rFonts w:ascii="Times" w:eastAsia="Calibri" w:hAnsi="Times" w:cs="Calibri"/>
        </w:rPr>
        <w:t xml:space="preserve">and </w:t>
      </w:r>
      <w:r w:rsidRPr="004D3C4B">
        <w:rPr>
          <w:rFonts w:ascii="Times" w:eastAsia="Calibri" w:hAnsi="Times" w:cs="Calibri"/>
        </w:rPr>
        <w:t>spread</w:t>
      </w:r>
      <w:r w:rsidR="003A7170">
        <w:rPr>
          <w:rFonts w:ascii="Times" w:eastAsia="Calibri" w:hAnsi="Times" w:cs="Calibri"/>
        </w:rPr>
        <w:t>s</w:t>
      </w:r>
      <w:r w:rsidRPr="004D3C4B">
        <w:rPr>
          <w:rFonts w:ascii="Times" w:eastAsia="Calibri" w:hAnsi="Times" w:cs="Calibri"/>
        </w:rPr>
        <w:t xml:space="preserve"> across three sub-regional development hubs and geopolitical zones. The area north of 10</w:t>
      </w:r>
      <w:r w:rsidRPr="004D3C4B">
        <w:rPr>
          <w:rFonts w:ascii="Times" w:eastAsia="Calibri" w:hAnsi="Times" w:cs="Calibri"/>
          <w:vertAlign w:val="superscript"/>
        </w:rPr>
        <w:t>0</w:t>
      </w:r>
      <w:r w:rsidRPr="004D3C4B">
        <w:rPr>
          <w:rFonts w:ascii="Times" w:eastAsia="Calibri" w:hAnsi="Times" w:cs="Calibri"/>
        </w:rPr>
        <w:t xml:space="preserve">N latitude is prone to </w:t>
      </w:r>
      <w:r w:rsidRPr="004D3C4B">
        <w:rPr>
          <w:rFonts w:ascii="Times" w:eastAsia="Calibri" w:hAnsi="Times" w:cs="Calibri"/>
        </w:rPr>
        <w:lastRenderedPageBreak/>
        <w:t xml:space="preserve">drought with an average annual rainfall of only about 600mm, exposing parts of the region to desertification and soil erosion (FEWSNET 2012). This area of the country has traditionally supported pastoralists following migratory patterns across the region. </w:t>
      </w:r>
    </w:p>
    <w:p w14:paraId="2806EC0F" w14:textId="77777777" w:rsidR="00C75EF1" w:rsidRPr="004D3C4B" w:rsidRDefault="00C75EF1" w:rsidP="00C75EF1">
      <w:pPr>
        <w:spacing w:after="0" w:line="240" w:lineRule="auto"/>
        <w:jc w:val="both"/>
        <w:rPr>
          <w:rFonts w:ascii="Times" w:eastAsia="Calibri" w:hAnsi="Times" w:cs="Calibri"/>
        </w:rPr>
      </w:pPr>
    </w:p>
    <w:p w14:paraId="2C9ABC0A" w14:textId="65673E40" w:rsidR="00C75EF1" w:rsidRPr="004D3C4B" w:rsidRDefault="00C75EF1" w:rsidP="00C75EF1">
      <w:pPr>
        <w:spacing w:after="0" w:line="240" w:lineRule="auto"/>
        <w:jc w:val="both"/>
        <w:rPr>
          <w:rFonts w:ascii="Times" w:eastAsia="BellGothic-Light" w:hAnsi="Times" w:cs="BellGothic-Light"/>
        </w:rPr>
      </w:pPr>
      <w:r w:rsidRPr="004D3C4B">
        <w:rPr>
          <w:rFonts w:ascii="Times" w:eastAsia="Calibri" w:hAnsi="Times" w:cs="Calibri"/>
        </w:rPr>
        <w:t>In terms of crops being produced, the north-east and north-west development hubs focus on grain</w:t>
      </w:r>
      <w:r w:rsidR="00252655">
        <w:rPr>
          <w:rFonts w:ascii="Times" w:eastAsia="Calibri" w:hAnsi="Times" w:cs="Calibri"/>
        </w:rPr>
        <w:t>,</w:t>
      </w:r>
      <w:r w:rsidRPr="004D3C4B">
        <w:rPr>
          <w:rFonts w:ascii="Times" w:eastAsia="Calibri" w:hAnsi="Times" w:cs="Calibri"/>
        </w:rPr>
        <w:t xml:space="preserve"> legumes and cereals, with cowpea, groundnut, soybean, maize, millet, rice and sorghum the leading commodities. Tree crops such </w:t>
      </w:r>
      <w:r w:rsidRPr="003A7170">
        <w:rPr>
          <w:rFonts w:ascii="Times" w:eastAsia="Calibri" w:hAnsi="Times" w:cs="Calibri"/>
        </w:rPr>
        <w:t xml:space="preserve">as </w:t>
      </w:r>
      <w:r w:rsidR="003A7170" w:rsidRPr="00284DEA">
        <w:rPr>
          <w:rFonts w:ascii="Times" w:eastAsia="Calibri" w:hAnsi="Times" w:cs="Calibri"/>
        </w:rPr>
        <w:t>G</w:t>
      </w:r>
      <w:r w:rsidRPr="003A7170">
        <w:rPr>
          <w:rFonts w:ascii="Times" w:eastAsia="Calibri" w:hAnsi="Times" w:cs="Calibri"/>
        </w:rPr>
        <w:t>um Arabic or</w:t>
      </w:r>
      <w:r w:rsidRPr="004D3C4B">
        <w:rPr>
          <w:rFonts w:ascii="Times" w:eastAsia="Calibri" w:hAnsi="Times" w:cs="Calibri"/>
        </w:rPr>
        <w:t xml:space="preserve"> ginger and livestock hides and skins also offer high export potential. A mixture of cereals and roots and tubers characterizes the north-central development hub, with rice for cereals and yam for roots and tubers forming the leading commodities in the zone</w:t>
      </w:r>
      <w:r w:rsidRPr="004D3C4B">
        <w:rPr>
          <w:rFonts w:ascii="Times" w:eastAsia="BellGothic-Light" w:hAnsi="Times" w:cs="BellGothic-Light"/>
        </w:rPr>
        <w:t>.</w:t>
      </w:r>
    </w:p>
    <w:p w14:paraId="472C9523" w14:textId="77777777" w:rsidR="00C75EF1" w:rsidRPr="004D3C4B" w:rsidRDefault="00C75EF1" w:rsidP="00C75EF1">
      <w:pPr>
        <w:spacing w:after="0" w:line="240" w:lineRule="auto"/>
        <w:rPr>
          <w:rFonts w:ascii="Times" w:eastAsia="Calibri" w:hAnsi="Times" w:cs="Calibri"/>
          <w:b/>
        </w:rPr>
      </w:pPr>
    </w:p>
    <w:p w14:paraId="146240D3" w14:textId="77777777" w:rsidR="00C75EF1" w:rsidRPr="004D3C4B" w:rsidRDefault="00C75EF1" w:rsidP="00C75EF1">
      <w:pPr>
        <w:spacing w:after="60" w:line="240" w:lineRule="auto"/>
        <w:jc w:val="both"/>
        <w:rPr>
          <w:rFonts w:ascii="Times" w:eastAsia="Calibri" w:hAnsi="Times" w:cs="Calibri"/>
          <w:b/>
        </w:rPr>
      </w:pPr>
      <w:r>
        <w:rPr>
          <w:rFonts w:ascii="Times" w:eastAsia="Calibri" w:hAnsi="Times" w:cs="Calibri"/>
          <w:b/>
        </w:rPr>
        <w:t>Table 1. Project site characteristics</w:t>
      </w:r>
    </w:p>
    <w:tbl>
      <w:tblPr>
        <w:tblW w:w="9298" w:type="dxa"/>
        <w:tblInd w:w="98" w:type="dxa"/>
        <w:tblLayout w:type="fixed"/>
        <w:tblCellMar>
          <w:left w:w="10" w:type="dxa"/>
          <w:right w:w="10" w:type="dxa"/>
        </w:tblCellMar>
        <w:tblLook w:val="0000" w:firstRow="0" w:lastRow="0" w:firstColumn="0" w:lastColumn="0" w:noHBand="0" w:noVBand="0"/>
      </w:tblPr>
      <w:tblGrid>
        <w:gridCol w:w="1711"/>
        <w:gridCol w:w="1985"/>
        <w:gridCol w:w="2551"/>
        <w:gridCol w:w="3051"/>
      </w:tblGrid>
      <w:tr w:rsidR="00C75EF1" w:rsidRPr="00B87452" w14:paraId="79D2DF63" w14:textId="77777777" w:rsidTr="00C75EF1">
        <w:trPr>
          <w:trHeight w:val="1"/>
        </w:trPr>
        <w:tc>
          <w:tcPr>
            <w:tcW w:w="171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85DA1B7" w14:textId="77777777" w:rsidR="00C75EF1" w:rsidRPr="00B87452" w:rsidRDefault="00C75EF1" w:rsidP="00C75EF1">
            <w:pPr>
              <w:spacing w:after="60" w:line="240" w:lineRule="auto"/>
              <w:jc w:val="both"/>
              <w:rPr>
                <w:rFonts w:ascii="Times" w:eastAsia="Calibri" w:hAnsi="Times" w:cs="Calibri"/>
                <w:b/>
                <w:sz w:val="20"/>
                <w:szCs w:val="20"/>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B11B2C2" w14:textId="77777777" w:rsidR="00C75EF1" w:rsidRPr="00B87452" w:rsidRDefault="00C75EF1" w:rsidP="00C75EF1">
            <w:pPr>
              <w:spacing w:after="60" w:line="240" w:lineRule="auto"/>
              <w:jc w:val="both"/>
              <w:rPr>
                <w:rFonts w:ascii="Times" w:eastAsia="Calibri" w:hAnsi="Times" w:cs="Calibri"/>
                <w:b/>
                <w:sz w:val="20"/>
                <w:szCs w:val="20"/>
              </w:rPr>
            </w:pPr>
            <w:r w:rsidRPr="00B87452">
              <w:rPr>
                <w:rFonts w:ascii="Times" w:eastAsia="Calibri" w:hAnsi="Times" w:cs="Calibri"/>
                <w:b/>
                <w:sz w:val="20"/>
                <w:szCs w:val="20"/>
              </w:rPr>
              <w:t>North Central</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103AF0B" w14:textId="77777777" w:rsidR="00C75EF1" w:rsidRPr="00B87452" w:rsidRDefault="00C75EF1" w:rsidP="00C75EF1">
            <w:pPr>
              <w:spacing w:after="60" w:line="240" w:lineRule="auto"/>
              <w:jc w:val="both"/>
              <w:rPr>
                <w:rFonts w:ascii="Times" w:eastAsia="Calibri" w:hAnsi="Times" w:cs="Calibri"/>
                <w:b/>
                <w:sz w:val="20"/>
                <w:szCs w:val="20"/>
              </w:rPr>
            </w:pPr>
            <w:r w:rsidRPr="00B87452">
              <w:rPr>
                <w:rFonts w:ascii="Times" w:eastAsia="Calibri" w:hAnsi="Times" w:cs="Calibri"/>
                <w:b/>
                <w:sz w:val="20"/>
                <w:szCs w:val="20"/>
              </w:rPr>
              <w:t>North East</w:t>
            </w:r>
          </w:p>
        </w:tc>
        <w:tc>
          <w:tcPr>
            <w:tcW w:w="30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55F086C" w14:textId="77777777" w:rsidR="00C75EF1" w:rsidRPr="00B87452" w:rsidRDefault="00C75EF1" w:rsidP="00C75EF1">
            <w:pPr>
              <w:spacing w:after="60" w:line="240" w:lineRule="auto"/>
              <w:jc w:val="both"/>
              <w:rPr>
                <w:rFonts w:ascii="Times" w:eastAsia="Calibri" w:hAnsi="Times" w:cs="Calibri"/>
                <w:b/>
                <w:sz w:val="20"/>
                <w:szCs w:val="20"/>
              </w:rPr>
            </w:pPr>
            <w:r w:rsidRPr="00B87452">
              <w:rPr>
                <w:rFonts w:ascii="Times" w:eastAsia="Calibri" w:hAnsi="Times" w:cs="Calibri"/>
                <w:b/>
                <w:sz w:val="20"/>
                <w:szCs w:val="20"/>
              </w:rPr>
              <w:t>North West</w:t>
            </w:r>
          </w:p>
        </w:tc>
      </w:tr>
      <w:tr w:rsidR="00C75EF1" w:rsidRPr="00B87452" w14:paraId="04EC0A15" w14:textId="77777777" w:rsidTr="00C75EF1">
        <w:trPr>
          <w:trHeight w:val="1"/>
        </w:trPr>
        <w:tc>
          <w:tcPr>
            <w:tcW w:w="171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9D0D619" w14:textId="77777777" w:rsidR="00C75EF1" w:rsidRPr="00B87452" w:rsidRDefault="00C75EF1" w:rsidP="00C75EF1">
            <w:pPr>
              <w:spacing w:after="60" w:line="240" w:lineRule="auto"/>
              <w:rPr>
                <w:rFonts w:ascii="Times" w:eastAsia="Calibri" w:hAnsi="Times" w:cs="Calibri"/>
                <w:sz w:val="20"/>
                <w:szCs w:val="20"/>
              </w:rPr>
            </w:pPr>
            <w:r w:rsidRPr="00B87452">
              <w:rPr>
                <w:rFonts w:ascii="Times" w:eastAsia="Calibri" w:hAnsi="Times" w:cs="Calibri"/>
                <w:sz w:val="20"/>
                <w:szCs w:val="20"/>
              </w:rPr>
              <w:t>Landscape</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BB23DBF" w14:textId="77777777" w:rsidR="00C75EF1" w:rsidRPr="00B87452" w:rsidRDefault="00C75EF1" w:rsidP="00C75EF1">
            <w:pPr>
              <w:spacing w:after="60" w:line="240" w:lineRule="auto"/>
              <w:rPr>
                <w:rFonts w:ascii="Times" w:eastAsia="Calibri" w:hAnsi="Times" w:cs="Calibri"/>
                <w:sz w:val="20"/>
                <w:szCs w:val="20"/>
              </w:rPr>
            </w:pPr>
            <w:r w:rsidRPr="00B87452">
              <w:rPr>
                <w:rFonts w:ascii="Times" w:eastAsia="Calibri" w:hAnsi="Times" w:cs="Calibri"/>
                <w:sz w:val="20"/>
                <w:szCs w:val="20"/>
              </w:rPr>
              <w:t>Undulating with series of hills and plateau. Guinea savanna ecosystem with annual rainfall of between 1,000 – 1,500mm and about 180 -300 days of rain</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FF798DD" w14:textId="77777777" w:rsidR="00C75EF1" w:rsidRPr="00B87452" w:rsidRDefault="00C75EF1" w:rsidP="00C75EF1">
            <w:pPr>
              <w:spacing w:after="60" w:line="240" w:lineRule="auto"/>
              <w:rPr>
                <w:rFonts w:ascii="Times" w:eastAsia="Calibri" w:hAnsi="Times" w:cs="Calibri"/>
                <w:sz w:val="20"/>
                <w:szCs w:val="20"/>
              </w:rPr>
            </w:pPr>
            <w:r w:rsidRPr="00B87452">
              <w:rPr>
                <w:rFonts w:ascii="Times" w:eastAsia="Calibri" w:hAnsi="Times" w:cs="Calibri"/>
                <w:sz w:val="20"/>
                <w:szCs w:val="20"/>
              </w:rPr>
              <w:t>Rolling topography with undulating hills and valleys with extensive floodplains and soils dominated by vertisols. Rainfall ranges from about 1000 mm at the southern edge to a minimum of about 400mm in the extreme northeastern part near Lake Chad</w:t>
            </w:r>
          </w:p>
        </w:tc>
        <w:tc>
          <w:tcPr>
            <w:tcW w:w="30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8B00CE9" w14:textId="76F9BD15" w:rsidR="00C75EF1" w:rsidRPr="00B87452" w:rsidRDefault="00C75EF1" w:rsidP="00C75EF1">
            <w:pPr>
              <w:spacing w:after="60" w:line="240" w:lineRule="auto"/>
              <w:rPr>
                <w:rFonts w:ascii="Times" w:eastAsia="Calibri" w:hAnsi="Times" w:cs="Calibri"/>
                <w:sz w:val="20"/>
                <w:szCs w:val="20"/>
              </w:rPr>
            </w:pPr>
            <w:r w:rsidRPr="00B87452">
              <w:rPr>
                <w:rFonts w:ascii="Times" w:eastAsia="Calibri" w:hAnsi="Times" w:cs="Calibri"/>
                <w:sz w:val="20"/>
                <w:szCs w:val="20"/>
              </w:rPr>
              <w:t xml:space="preserve">Plains with sandy soils of low organic content and few muddy flood </w:t>
            </w:r>
            <w:r w:rsidR="00F435A5" w:rsidRPr="00B87452">
              <w:rPr>
                <w:rFonts w:ascii="Times" w:eastAsia="Calibri" w:hAnsi="Times" w:cs="Calibri"/>
                <w:sz w:val="20"/>
                <w:szCs w:val="20"/>
              </w:rPr>
              <w:t>plains; 4</w:t>
            </w:r>
            <w:r w:rsidRPr="00B87452">
              <w:rPr>
                <w:rFonts w:ascii="Times" w:eastAsia="Calibri" w:hAnsi="Times" w:cs="Calibri"/>
                <w:sz w:val="20"/>
                <w:szCs w:val="20"/>
              </w:rPr>
              <w:t xml:space="preserve">-5 months of rainfall ranging from about 600 to 1,000mm per annum, but becoming more erratic. Vegetation of sudan-savanna type </w:t>
            </w:r>
          </w:p>
        </w:tc>
      </w:tr>
      <w:tr w:rsidR="00C75EF1" w:rsidRPr="00B87452" w14:paraId="770F2693" w14:textId="77777777" w:rsidTr="00C75EF1">
        <w:trPr>
          <w:trHeight w:val="1"/>
        </w:trPr>
        <w:tc>
          <w:tcPr>
            <w:tcW w:w="171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E4B8D62" w14:textId="77777777" w:rsidR="00C75EF1" w:rsidRPr="00B87452" w:rsidRDefault="00C75EF1" w:rsidP="00C75EF1">
            <w:pPr>
              <w:spacing w:after="60" w:line="240" w:lineRule="auto"/>
              <w:rPr>
                <w:rFonts w:ascii="Times" w:eastAsia="Calibri" w:hAnsi="Times" w:cs="Calibri"/>
                <w:sz w:val="20"/>
                <w:szCs w:val="20"/>
              </w:rPr>
            </w:pPr>
            <w:r w:rsidRPr="00B87452">
              <w:rPr>
                <w:rFonts w:ascii="Times" w:eastAsia="Calibri" w:hAnsi="Times" w:cs="Calibri"/>
                <w:sz w:val="20"/>
                <w:szCs w:val="20"/>
              </w:rPr>
              <w:t>Social relations</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37BECEC" w14:textId="68E45086" w:rsidR="00C75EF1" w:rsidRPr="00B87452" w:rsidRDefault="00C75EF1" w:rsidP="00C75EF1">
            <w:pPr>
              <w:spacing w:after="60" w:line="240" w:lineRule="auto"/>
              <w:rPr>
                <w:rFonts w:ascii="Times" w:eastAsia="Calibri" w:hAnsi="Times" w:cs="Calibri"/>
                <w:sz w:val="20"/>
                <w:szCs w:val="20"/>
              </w:rPr>
            </w:pPr>
            <w:r w:rsidRPr="00B87452">
              <w:rPr>
                <w:rFonts w:ascii="Times" w:eastAsia="Calibri" w:hAnsi="Times" w:cs="Calibri"/>
                <w:sz w:val="20"/>
                <w:szCs w:val="20"/>
              </w:rPr>
              <w:t xml:space="preserve"> A mixture of Christians and Muslims; nuclear family system with households headed mostly by men; polygamy permitted; </w:t>
            </w:r>
            <w:r w:rsidR="000D72DE" w:rsidRPr="00B87452">
              <w:rPr>
                <w:rFonts w:ascii="Times" w:eastAsia="Calibri" w:hAnsi="Times" w:cs="Calibri"/>
                <w:sz w:val="20"/>
                <w:szCs w:val="20"/>
              </w:rPr>
              <w:t>basically,</w:t>
            </w:r>
            <w:r w:rsidRPr="00B87452">
              <w:rPr>
                <w:rFonts w:ascii="Times" w:eastAsia="Calibri" w:hAnsi="Times" w:cs="Calibri"/>
                <w:sz w:val="20"/>
                <w:szCs w:val="20"/>
              </w:rPr>
              <w:t xml:space="preserve"> paternal system; about 65% of farm work undertaken by women</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43D118C" w14:textId="77777777" w:rsidR="00C75EF1" w:rsidRPr="00B87452" w:rsidRDefault="00C75EF1" w:rsidP="00C75EF1">
            <w:pPr>
              <w:spacing w:after="60" w:line="240" w:lineRule="auto"/>
              <w:rPr>
                <w:rFonts w:ascii="Times" w:eastAsia="Calibri" w:hAnsi="Times" w:cs="Calibri"/>
                <w:sz w:val="20"/>
                <w:szCs w:val="20"/>
              </w:rPr>
            </w:pPr>
            <w:r w:rsidRPr="00B87452">
              <w:rPr>
                <w:rFonts w:ascii="Times" w:eastAsia="Calibri" w:hAnsi="Times" w:cs="Calibri"/>
                <w:sz w:val="20"/>
                <w:szCs w:val="20"/>
              </w:rPr>
              <w:t>A mixture of Christians, Muslims and traditionalists; justice through Sharia laws;</w:t>
            </w:r>
          </w:p>
          <w:p w14:paraId="55D6EC58" w14:textId="77777777" w:rsidR="00C75EF1" w:rsidRPr="00B87452" w:rsidRDefault="00C75EF1" w:rsidP="00C75EF1">
            <w:pPr>
              <w:spacing w:after="60" w:line="240" w:lineRule="auto"/>
              <w:rPr>
                <w:rFonts w:ascii="Times" w:eastAsia="Calibri" w:hAnsi="Times" w:cs="Calibri"/>
                <w:sz w:val="20"/>
                <w:szCs w:val="20"/>
              </w:rPr>
            </w:pPr>
            <w:r w:rsidRPr="00B87452">
              <w:rPr>
                <w:rFonts w:ascii="Times" w:eastAsia="Calibri" w:hAnsi="Times" w:cs="Calibri"/>
                <w:sz w:val="20"/>
                <w:szCs w:val="20"/>
              </w:rPr>
              <w:t>Male-dominated society but inheritance and cattle rights for women; land use, access, ownership and tenure determined by community of family heads</w:t>
            </w:r>
          </w:p>
        </w:tc>
        <w:tc>
          <w:tcPr>
            <w:tcW w:w="305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135C68F" w14:textId="7AB8BF15" w:rsidR="00C75EF1" w:rsidRPr="00B87452" w:rsidRDefault="00C75EF1" w:rsidP="00153332">
            <w:pPr>
              <w:spacing w:after="60" w:line="240" w:lineRule="auto"/>
              <w:rPr>
                <w:rFonts w:ascii="Times" w:eastAsia="Calibri" w:hAnsi="Times" w:cs="Calibri"/>
                <w:sz w:val="20"/>
                <w:szCs w:val="20"/>
              </w:rPr>
            </w:pPr>
            <w:r w:rsidRPr="00B87452">
              <w:rPr>
                <w:rFonts w:ascii="Times" w:eastAsia="Calibri" w:hAnsi="Times" w:cs="Calibri"/>
                <w:sz w:val="20"/>
                <w:szCs w:val="20"/>
              </w:rPr>
              <w:t>Predominantly Muslims, polygamous setting with men owing the lands; men and women play a role in food production system</w:t>
            </w:r>
            <w:r w:rsidR="00462AE4" w:rsidRPr="00B87452">
              <w:rPr>
                <w:rFonts w:ascii="Times" w:eastAsia="Calibri" w:hAnsi="Times" w:cs="Calibri"/>
                <w:sz w:val="20"/>
                <w:szCs w:val="20"/>
              </w:rPr>
              <w:t>s</w:t>
            </w:r>
            <w:r w:rsidRPr="00B87452">
              <w:rPr>
                <w:rFonts w:ascii="Times" w:eastAsia="Calibri" w:hAnsi="Times" w:cs="Calibri"/>
                <w:sz w:val="20"/>
                <w:szCs w:val="20"/>
              </w:rPr>
              <w:t xml:space="preserve">; men produce cash crops while women process for family and </w:t>
            </w:r>
            <w:r w:rsidR="003A7170" w:rsidRPr="00B87452">
              <w:rPr>
                <w:rFonts w:ascii="Times" w:eastAsia="Calibri" w:hAnsi="Times" w:cs="Calibri"/>
                <w:sz w:val="20"/>
                <w:szCs w:val="20"/>
              </w:rPr>
              <w:t xml:space="preserve">also </w:t>
            </w:r>
            <w:r w:rsidRPr="00B87452">
              <w:rPr>
                <w:rFonts w:ascii="Times" w:eastAsia="Calibri" w:hAnsi="Times" w:cs="Calibri"/>
                <w:sz w:val="20"/>
                <w:szCs w:val="20"/>
              </w:rPr>
              <w:t xml:space="preserve">grow vegetables; women do all household chores, fetch water and </w:t>
            </w:r>
            <w:r w:rsidR="003A7170" w:rsidRPr="00B87452">
              <w:rPr>
                <w:rFonts w:ascii="Times" w:eastAsia="Calibri" w:hAnsi="Times" w:cs="Calibri"/>
                <w:sz w:val="20"/>
                <w:szCs w:val="20"/>
              </w:rPr>
              <w:t xml:space="preserve">attend to </w:t>
            </w:r>
            <w:r w:rsidRPr="00B87452">
              <w:rPr>
                <w:rFonts w:ascii="Times" w:eastAsia="Calibri" w:hAnsi="Times" w:cs="Calibri"/>
                <w:sz w:val="20"/>
                <w:szCs w:val="20"/>
              </w:rPr>
              <w:t>other domestic issues. Women rear sheep and goats while men and young boys rear cattle. Women give their products to men for marketing with middle men; households comprise several family units with an average 30-40 people headed by the eldest male or female</w:t>
            </w:r>
          </w:p>
        </w:tc>
      </w:tr>
      <w:tr w:rsidR="00C75EF1" w:rsidRPr="00B87452" w14:paraId="35725B35" w14:textId="77777777" w:rsidTr="00C75EF1">
        <w:trPr>
          <w:trHeight w:val="1"/>
        </w:trPr>
        <w:tc>
          <w:tcPr>
            <w:tcW w:w="171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B47D24F" w14:textId="77777777" w:rsidR="00C75EF1" w:rsidRPr="00B87452" w:rsidRDefault="00C75EF1" w:rsidP="00C75EF1">
            <w:pPr>
              <w:spacing w:after="60" w:line="240" w:lineRule="auto"/>
              <w:rPr>
                <w:rFonts w:ascii="Times" w:eastAsia="Calibri" w:hAnsi="Times" w:cs="Calibri"/>
                <w:sz w:val="20"/>
                <w:szCs w:val="20"/>
              </w:rPr>
            </w:pPr>
            <w:r w:rsidRPr="00B87452">
              <w:rPr>
                <w:rFonts w:ascii="Times" w:eastAsia="Calibri" w:hAnsi="Times" w:cs="Calibri"/>
                <w:sz w:val="20"/>
                <w:szCs w:val="20"/>
              </w:rPr>
              <w:t>Food production system</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D5BF2BF" w14:textId="77777777" w:rsidR="00C75EF1" w:rsidRPr="00B87452" w:rsidRDefault="00C75EF1" w:rsidP="00C75EF1">
            <w:pPr>
              <w:spacing w:after="60" w:line="240" w:lineRule="auto"/>
              <w:rPr>
                <w:rFonts w:ascii="Times" w:eastAsia="Calibri" w:hAnsi="Times" w:cs="Calibri"/>
                <w:sz w:val="20"/>
                <w:szCs w:val="20"/>
              </w:rPr>
            </w:pPr>
            <w:r w:rsidRPr="00B87452">
              <w:rPr>
                <w:rFonts w:ascii="Times" w:eastAsia="Calibri" w:hAnsi="Times" w:cs="Calibri"/>
                <w:sz w:val="20"/>
                <w:szCs w:val="20"/>
              </w:rPr>
              <w:t>Bush fallowing, pastoralism, mixed farming/mixed agriculture, flood-recession cultivation with farmers producing cassava, maize, rice, soya beans, yam, livestock and fisheries, agroforestry and tree crops. Off-farm activities include hunting</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B7C5F41" w14:textId="77777777" w:rsidR="00C75EF1" w:rsidRPr="00B87452" w:rsidRDefault="00C75EF1" w:rsidP="00C75EF1">
            <w:pPr>
              <w:spacing w:after="60" w:line="240" w:lineRule="auto"/>
              <w:rPr>
                <w:rFonts w:ascii="Times" w:eastAsia="Calibri" w:hAnsi="Times" w:cs="Calibri"/>
                <w:sz w:val="20"/>
                <w:szCs w:val="20"/>
              </w:rPr>
            </w:pPr>
            <w:r w:rsidRPr="00B87452">
              <w:rPr>
                <w:rFonts w:ascii="Times" w:eastAsia="Calibri" w:hAnsi="Times" w:cs="Calibri"/>
                <w:sz w:val="20"/>
                <w:szCs w:val="20"/>
              </w:rPr>
              <w:t>Bush fallowing, pastoralism, mixed farming/mixed agriculture, flood-recession cultivation and irrigation systems, with emphasis on the production of cereals (maize, millet, sorghum and rice), groundnut and cotton</w:t>
            </w:r>
          </w:p>
        </w:tc>
        <w:tc>
          <w:tcPr>
            <w:tcW w:w="30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D5F2099" w14:textId="77777777" w:rsidR="00C75EF1" w:rsidRPr="00B87452" w:rsidRDefault="00C75EF1" w:rsidP="00C75EF1">
            <w:pPr>
              <w:spacing w:after="60" w:line="240" w:lineRule="auto"/>
              <w:rPr>
                <w:rFonts w:ascii="Times" w:eastAsia="Calibri" w:hAnsi="Times" w:cs="Calibri"/>
                <w:sz w:val="20"/>
                <w:szCs w:val="20"/>
              </w:rPr>
            </w:pPr>
            <w:r w:rsidRPr="00B87452">
              <w:rPr>
                <w:rFonts w:ascii="Times" w:eastAsia="Calibri" w:hAnsi="Times" w:cs="Calibri"/>
                <w:sz w:val="20"/>
                <w:szCs w:val="20"/>
              </w:rPr>
              <w:t xml:space="preserve">Single and mixed cropping. Mixed farming with livestock, irrigation systems. Crop types include maize, sorghum, millet, rice, wheat, sugar-cane, cowpea and groundnut. Off-farm activities include </w:t>
            </w:r>
            <w:r w:rsidR="00A55A99" w:rsidRPr="00B87452">
              <w:rPr>
                <w:rFonts w:ascii="Times" w:eastAsia="Calibri" w:hAnsi="Times" w:cs="Calibri"/>
                <w:sz w:val="20"/>
                <w:szCs w:val="20"/>
              </w:rPr>
              <w:t xml:space="preserve">leather </w:t>
            </w:r>
            <w:r w:rsidRPr="00B87452">
              <w:rPr>
                <w:rFonts w:ascii="Times" w:eastAsia="Calibri" w:hAnsi="Times" w:cs="Calibri"/>
                <w:sz w:val="20"/>
                <w:szCs w:val="20"/>
              </w:rPr>
              <w:t>tanning, weaving, blacksmithing and trading</w:t>
            </w:r>
          </w:p>
        </w:tc>
      </w:tr>
      <w:tr w:rsidR="00C75EF1" w:rsidRPr="00B87452" w14:paraId="57113E2B" w14:textId="77777777" w:rsidTr="00C75EF1">
        <w:trPr>
          <w:trHeight w:val="1"/>
        </w:trPr>
        <w:tc>
          <w:tcPr>
            <w:tcW w:w="171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F21E0FC" w14:textId="77777777" w:rsidR="00C75EF1" w:rsidRPr="00B87452" w:rsidRDefault="00C75EF1" w:rsidP="00C75EF1">
            <w:pPr>
              <w:spacing w:after="60" w:line="240" w:lineRule="auto"/>
              <w:rPr>
                <w:rFonts w:ascii="Times" w:eastAsia="Calibri" w:hAnsi="Times" w:cs="Calibri"/>
                <w:sz w:val="20"/>
                <w:szCs w:val="20"/>
              </w:rPr>
            </w:pPr>
            <w:r w:rsidRPr="00B87452">
              <w:rPr>
                <w:rFonts w:ascii="Times" w:eastAsia="Calibri" w:hAnsi="Times" w:cs="Calibri"/>
                <w:sz w:val="20"/>
                <w:szCs w:val="20"/>
              </w:rPr>
              <w:lastRenderedPageBreak/>
              <w:t>Drivers (social and environmental)</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1C1107E" w14:textId="77777777" w:rsidR="00C75EF1" w:rsidRPr="00B87452" w:rsidRDefault="00C75EF1" w:rsidP="00C75EF1">
            <w:pPr>
              <w:spacing w:after="60" w:line="240" w:lineRule="auto"/>
              <w:rPr>
                <w:rFonts w:ascii="Times" w:eastAsia="Calibri" w:hAnsi="Times" w:cs="Calibri"/>
                <w:sz w:val="20"/>
                <w:szCs w:val="20"/>
              </w:rPr>
            </w:pPr>
            <w:r w:rsidRPr="00B87452">
              <w:rPr>
                <w:rFonts w:ascii="Times" w:eastAsia="Calibri" w:hAnsi="Times" w:cs="Calibri"/>
                <w:sz w:val="20"/>
                <w:szCs w:val="20"/>
              </w:rPr>
              <w:t>High demand in southern Nigeria, market volatility, population dynamics, diet, gender relations, health and education</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6A28FCE" w14:textId="77777777" w:rsidR="00C75EF1" w:rsidRPr="00B87452" w:rsidRDefault="00C75EF1" w:rsidP="00C75EF1">
            <w:pPr>
              <w:spacing w:after="60" w:line="240" w:lineRule="auto"/>
              <w:rPr>
                <w:rFonts w:ascii="Times" w:eastAsia="Calibri" w:hAnsi="Times" w:cs="Calibri"/>
                <w:sz w:val="20"/>
                <w:szCs w:val="20"/>
              </w:rPr>
            </w:pPr>
            <w:r w:rsidRPr="00B87452">
              <w:rPr>
                <w:rFonts w:ascii="Times" w:eastAsia="Calibri" w:hAnsi="Times" w:cs="Calibri"/>
                <w:sz w:val="20"/>
                <w:szCs w:val="20"/>
              </w:rPr>
              <w:t>Ecological (drought, desertification, deforestation, climate change etc.); social conflicts (Boko Haram, unemployment, farmers/pastoralists conflicts); drying up of Lake Chad</w:t>
            </w:r>
          </w:p>
        </w:tc>
        <w:tc>
          <w:tcPr>
            <w:tcW w:w="30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573D077" w14:textId="35CDDA5F" w:rsidR="00C75EF1" w:rsidRPr="00B87452" w:rsidRDefault="00C75EF1" w:rsidP="006803BF">
            <w:pPr>
              <w:spacing w:after="60" w:line="240" w:lineRule="auto"/>
              <w:rPr>
                <w:rFonts w:ascii="Times" w:eastAsia="Calibri" w:hAnsi="Times" w:cs="Calibri"/>
                <w:sz w:val="20"/>
                <w:szCs w:val="20"/>
              </w:rPr>
            </w:pPr>
            <w:r w:rsidRPr="00B87452">
              <w:rPr>
                <w:rFonts w:ascii="Times" w:eastAsia="Calibri" w:hAnsi="Times" w:cs="Calibri"/>
                <w:sz w:val="20"/>
                <w:szCs w:val="20"/>
              </w:rPr>
              <w:t xml:space="preserve">Recognition of women’s roles; government policies in support of women and the vulnerable; land inheritance in favour of </w:t>
            </w:r>
            <w:r w:rsidR="006803BF" w:rsidRPr="00B87452">
              <w:rPr>
                <w:rFonts w:ascii="Times" w:eastAsia="Calibri" w:hAnsi="Times" w:cs="Calibri"/>
                <w:sz w:val="20"/>
                <w:szCs w:val="20"/>
              </w:rPr>
              <w:t xml:space="preserve">women </w:t>
            </w:r>
            <w:r w:rsidRPr="00B87452">
              <w:rPr>
                <w:rFonts w:ascii="Times" w:eastAsia="Calibri" w:hAnsi="Times" w:cs="Calibri"/>
                <w:sz w:val="20"/>
                <w:szCs w:val="20"/>
              </w:rPr>
              <w:t>that enables agricultural production</w:t>
            </w:r>
          </w:p>
        </w:tc>
      </w:tr>
      <w:tr w:rsidR="00C75EF1" w:rsidRPr="00B87452" w14:paraId="2E156DCB" w14:textId="77777777" w:rsidTr="00C75EF1">
        <w:trPr>
          <w:trHeight w:val="1"/>
        </w:trPr>
        <w:tc>
          <w:tcPr>
            <w:tcW w:w="171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B8AE8C3" w14:textId="77777777" w:rsidR="00C75EF1" w:rsidRPr="00B87452" w:rsidRDefault="00C75EF1" w:rsidP="00C75EF1">
            <w:pPr>
              <w:spacing w:after="60" w:line="240" w:lineRule="auto"/>
              <w:rPr>
                <w:rFonts w:ascii="Times" w:eastAsia="Calibri" w:hAnsi="Times" w:cs="Calibri"/>
                <w:sz w:val="20"/>
                <w:szCs w:val="20"/>
              </w:rPr>
            </w:pPr>
            <w:r w:rsidRPr="00B87452">
              <w:rPr>
                <w:rFonts w:ascii="Times" w:eastAsia="Calibri" w:hAnsi="Times" w:cs="Calibri"/>
                <w:sz w:val="20"/>
                <w:szCs w:val="20"/>
              </w:rPr>
              <w:t>Shocks</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B106552" w14:textId="77777777" w:rsidR="00C75EF1" w:rsidRPr="00B87452" w:rsidRDefault="00C75EF1" w:rsidP="00C75EF1">
            <w:pPr>
              <w:spacing w:after="60" w:line="240" w:lineRule="auto"/>
              <w:rPr>
                <w:rFonts w:ascii="Times" w:eastAsia="Calibri" w:hAnsi="Times" w:cs="Calibri"/>
                <w:sz w:val="20"/>
                <w:szCs w:val="20"/>
              </w:rPr>
            </w:pPr>
            <w:r w:rsidRPr="00B87452">
              <w:rPr>
                <w:rFonts w:ascii="Times" w:eastAsia="Calibri" w:hAnsi="Times" w:cs="Calibri"/>
                <w:sz w:val="20"/>
                <w:szCs w:val="20"/>
              </w:rPr>
              <w:t>Extreme weather events such as drought</w:t>
            </w:r>
            <w:r w:rsidR="00A55A99" w:rsidRPr="00B87452">
              <w:rPr>
                <w:rFonts w:ascii="Times" w:eastAsia="Calibri" w:hAnsi="Times" w:cs="Calibri"/>
                <w:sz w:val="20"/>
                <w:szCs w:val="20"/>
              </w:rPr>
              <w:t>s</w:t>
            </w:r>
            <w:r w:rsidRPr="00B87452">
              <w:rPr>
                <w:rFonts w:ascii="Times" w:eastAsia="Calibri" w:hAnsi="Times" w:cs="Calibri"/>
                <w:sz w:val="20"/>
                <w:szCs w:val="20"/>
              </w:rPr>
              <w:t xml:space="preserve"> and floods; pests and diseases; policy somersaults; community conflicts</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F0BC485" w14:textId="3C57CECA" w:rsidR="00C75EF1" w:rsidRPr="00B87452" w:rsidRDefault="00C75EF1" w:rsidP="00C75EF1">
            <w:pPr>
              <w:spacing w:after="60" w:line="240" w:lineRule="auto"/>
              <w:rPr>
                <w:rFonts w:ascii="Times" w:eastAsia="Calibri" w:hAnsi="Times" w:cs="Calibri"/>
                <w:sz w:val="20"/>
                <w:szCs w:val="20"/>
              </w:rPr>
            </w:pPr>
            <w:r w:rsidRPr="00B87452">
              <w:rPr>
                <w:rFonts w:ascii="Times" w:eastAsia="Calibri" w:hAnsi="Times" w:cs="Calibri"/>
                <w:sz w:val="20"/>
                <w:szCs w:val="20"/>
              </w:rPr>
              <w:t xml:space="preserve">Terrorism; drought; desertification; </w:t>
            </w:r>
            <w:r w:rsidR="00711658" w:rsidRPr="00B87452">
              <w:rPr>
                <w:rFonts w:ascii="Times" w:eastAsia="Calibri" w:hAnsi="Times" w:cs="Calibri"/>
                <w:sz w:val="20"/>
                <w:szCs w:val="20"/>
              </w:rPr>
              <w:t xml:space="preserve">natural </w:t>
            </w:r>
            <w:r w:rsidRPr="00B87452">
              <w:rPr>
                <w:rFonts w:ascii="Times" w:eastAsia="Calibri" w:hAnsi="Times" w:cs="Calibri"/>
                <w:sz w:val="20"/>
                <w:szCs w:val="20"/>
              </w:rPr>
              <w:t>resource conflicts</w:t>
            </w:r>
          </w:p>
        </w:tc>
        <w:tc>
          <w:tcPr>
            <w:tcW w:w="30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17EF1F6" w14:textId="77777777" w:rsidR="00C75EF1" w:rsidRPr="00B87452" w:rsidRDefault="00C75EF1" w:rsidP="00C75EF1">
            <w:pPr>
              <w:spacing w:after="60" w:line="240" w:lineRule="auto"/>
              <w:rPr>
                <w:rFonts w:ascii="Times" w:eastAsia="Calibri" w:hAnsi="Times" w:cs="Calibri"/>
                <w:sz w:val="20"/>
                <w:szCs w:val="20"/>
              </w:rPr>
            </w:pPr>
            <w:r w:rsidRPr="00B87452">
              <w:rPr>
                <w:rFonts w:ascii="Times" w:eastAsia="Calibri" w:hAnsi="Times" w:cs="Calibri"/>
                <w:sz w:val="20"/>
                <w:szCs w:val="20"/>
              </w:rPr>
              <w:t xml:space="preserve">Climate change induced changing rainfall patterns resulting in unpredictable floods and droughts; conflicts; frequent changes in government policies </w:t>
            </w:r>
          </w:p>
        </w:tc>
      </w:tr>
      <w:tr w:rsidR="00C75EF1" w:rsidRPr="00B87452" w14:paraId="791DC1E1" w14:textId="77777777" w:rsidTr="00C75EF1">
        <w:trPr>
          <w:trHeight w:val="1"/>
        </w:trPr>
        <w:tc>
          <w:tcPr>
            <w:tcW w:w="171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721CF4E" w14:textId="2D672DE3" w:rsidR="00C75EF1" w:rsidRPr="00B87452" w:rsidRDefault="00C75EF1" w:rsidP="00C75EF1">
            <w:pPr>
              <w:spacing w:after="60" w:line="240" w:lineRule="auto"/>
              <w:rPr>
                <w:rFonts w:ascii="Times" w:eastAsia="Calibri" w:hAnsi="Times" w:cs="Calibri"/>
                <w:sz w:val="20"/>
                <w:szCs w:val="20"/>
              </w:rPr>
            </w:pPr>
            <w:r w:rsidRPr="00B87452">
              <w:rPr>
                <w:rFonts w:ascii="Times" w:eastAsia="Calibri" w:hAnsi="Times" w:cs="Calibri"/>
                <w:sz w:val="20"/>
                <w:szCs w:val="20"/>
              </w:rPr>
              <w:t xml:space="preserve">Commodities with the highest domestic consumer demand and greatest potential for commercialization/trade internationally, especially within the </w:t>
            </w:r>
            <w:r w:rsidR="003139C8" w:rsidRPr="00B87452">
              <w:rPr>
                <w:rFonts w:ascii="Times" w:eastAsia="Calibri" w:hAnsi="Times" w:cs="Calibri"/>
                <w:sz w:val="20"/>
                <w:szCs w:val="20"/>
              </w:rPr>
              <w:t>West Africa</w:t>
            </w:r>
            <w:r w:rsidRPr="00B87452">
              <w:rPr>
                <w:rFonts w:ascii="Times" w:eastAsia="Calibri" w:hAnsi="Times" w:cs="Calibri"/>
                <w:sz w:val="20"/>
                <w:szCs w:val="20"/>
              </w:rPr>
              <w:t xml:space="preserve"> sub-region </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71A8C8C" w14:textId="77777777" w:rsidR="00C75EF1" w:rsidRPr="00B87452" w:rsidRDefault="00C75EF1" w:rsidP="00C75EF1">
            <w:pPr>
              <w:spacing w:after="60" w:line="240" w:lineRule="auto"/>
              <w:rPr>
                <w:rFonts w:ascii="Times" w:eastAsia="Calibri" w:hAnsi="Times" w:cs="Calibri"/>
                <w:sz w:val="20"/>
                <w:szCs w:val="20"/>
              </w:rPr>
            </w:pPr>
            <w:r w:rsidRPr="00B87452">
              <w:rPr>
                <w:rFonts w:ascii="Times" w:eastAsia="Calibri" w:hAnsi="Times" w:cs="Calibri"/>
                <w:sz w:val="20"/>
                <w:szCs w:val="20"/>
              </w:rPr>
              <w:t>Cassava, rice, groundnut, maize, pepper, melon, and beef</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08EACF5" w14:textId="77777777" w:rsidR="00C75EF1" w:rsidRPr="00B87452" w:rsidRDefault="00C75EF1" w:rsidP="00C75EF1">
            <w:pPr>
              <w:spacing w:after="60" w:line="240" w:lineRule="auto"/>
              <w:rPr>
                <w:rFonts w:ascii="Times" w:eastAsia="Calibri" w:hAnsi="Times" w:cs="Calibri"/>
                <w:sz w:val="20"/>
                <w:szCs w:val="20"/>
              </w:rPr>
            </w:pPr>
            <w:r w:rsidRPr="00B87452">
              <w:rPr>
                <w:rFonts w:ascii="Times" w:eastAsia="Calibri" w:hAnsi="Times" w:cs="Calibri"/>
                <w:sz w:val="20"/>
                <w:szCs w:val="20"/>
              </w:rPr>
              <w:t>Millet, cowpea, maize, beef, sorghum, groundnut, and pepper</w:t>
            </w:r>
          </w:p>
        </w:tc>
        <w:tc>
          <w:tcPr>
            <w:tcW w:w="30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C8DDB2A" w14:textId="77777777" w:rsidR="00C75EF1" w:rsidRPr="00B87452" w:rsidRDefault="00C75EF1" w:rsidP="00C75EF1">
            <w:pPr>
              <w:spacing w:after="60" w:line="240" w:lineRule="auto"/>
              <w:rPr>
                <w:rFonts w:ascii="Times" w:eastAsia="Calibri" w:hAnsi="Times" w:cs="Calibri"/>
                <w:sz w:val="20"/>
                <w:szCs w:val="20"/>
              </w:rPr>
            </w:pPr>
            <w:r w:rsidRPr="00B87452">
              <w:rPr>
                <w:rFonts w:ascii="Times" w:eastAsia="Calibri" w:hAnsi="Times" w:cs="Calibri"/>
                <w:sz w:val="20"/>
                <w:szCs w:val="20"/>
              </w:rPr>
              <w:t>Maize, sorghum, groundnut, cowpea, vegetables, beef, and pepper</w:t>
            </w:r>
          </w:p>
        </w:tc>
      </w:tr>
      <w:tr w:rsidR="00C75EF1" w:rsidRPr="00B87452" w14:paraId="7FC38DC6" w14:textId="77777777" w:rsidTr="00C75EF1">
        <w:trPr>
          <w:trHeight w:val="1"/>
        </w:trPr>
        <w:tc>
          <w:tcPr>
            <w:tcW w:w="171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5A3DCF6" w14:textId="77777777" w:rsidR="00C75EF1" w:rsidRPr="00B87452" w:rsidRDefault="00C75EF1" w:rsidP="00C75EF1">
            <w:pPr>
              <w:spacing w:after="60" w:line="240" w:lineRule="auto"/>
              <w:rPr>
                <w:rFonts w:ascii="Times" w:eastAsia="Calibri" w:hAnsi="Times" w:cs="Calibri"/>
                <w:sz w:val="20"/>
                <w:szCs w:val="20"/>
              </w:rPr>
            </w:pPr>
            <w:r w:rsidRPr="00B87452">
              <w:rPr>
                <w:rFonts w:ascii="Times" w:eastAsia="Calibri" w:hAnsi="Times" w:cs="Calibri"/>
                <w:sz w:val="20"/>
                <w:szCs w:val="20"/>
              </w:rPr>
              <w:t>Target Local Government Areas</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A608588" w14:textId="77777777" w:rsidR="00C75EF1" w:rsidRPr="00B87452" w:rsidRDefault="00C75EF1" w:rsidP="00C75EF1">
            <w:pPr>
              <w:spacing w:after="60" w:line="240" w:lineRule="auto"/>
              <w:rPr>
                <w:rFonts w:ascii="Times" w:eastAsia="Calibri" w:hAnsi="Times" w:cs="Calibri"/>
                <w:sz w:val="20"/>
                <w:szCs w:val="20"/>
              </w:rPr>
            </w:pPr>
            <w:r w:rsidRPr="00B87452">
              <w:rPr>
                <w:rFonts w:ascii="Times" w:eastAsia="Calibri" w:hAnsi="Times" w:cs="Calibri"/>
                <w:sz w:val="20"/>
                <w:szCs w:val="20"/>
              </w:rPr>
              <w:t>Otukpo and Ukum LGAs (Benue State); Akwanga and Kokona LGAs (Nasarawa State)</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3EFAD23" w14:textId="77777777" w:rsidR="00C75EF1" w:rsidRPr="00B87452" w:rsidRDefault="00C75EF1" w:rsidP="00C75EF1">
            <w:pPr>
              <w:spacing w:after="60" w:line="240" w:lineRule="auto"/>
              <w:rPr>
                <w:rFonts w:ascii="Times" w:eastAsia="Calibri" w:hAnsi="Times" w:cs="Calibri"/>
                <w:sz w:val="20"/>
                <w:szCs w:val="20"/>
              </w:rPr>
            </w:pPr>
            <w:r w:rsidRPr="00B87452">
              <w:rPr>
                <w:rFonts w:ascii="Times" w:eastAsia="Calibri" w:hAnsi="Times" w:cs="Calibri"/>
                <w:sz w:val="20"/>
                <w:szCs w:val="20"/>
              </w:rPr>
              <w:t>Fufore and Yola South LGA (Adamawa State); Balanga and Katungo LGAs (Gombe State)</w:t>
            </w:r>
          </w:p>
        </w:tc>
        <w:tc>
          <w:tcPr>
            <w:tcW w:w="30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CD205EE" w14:textId="579BBE9E" w:rsidR="00C75EF1" w:rsidRPr="00B87452" w:rsidRDefault="00C75EF1" w:rsidP="00C75EF1">
            <w:pPr>
              <w:spacing w:after="60" w:line="240" w:lineRule="auto"/>
              <w:rPr>
                <w:rFonts w:ascii="Times" w:eastAsia="Calibri" w:hAnsi="Times" w:cs="Calibri"/>
                <w:sz w:val="20"/>
                <w:szCs w:val="20"/>
              </w:rPr>
            </w:pPr>
            <w:r w:rsidRPr="00B87452">
              <w:rPr>
                <w:rFonts w:ascii="Times" w:eastAsia="Calibri" w:hAnsi="Times" w:cs="Calibri"/>
                <w:sz w:val="20"/>
                <w:szCs w:val="20"/>
              </w:rPr>
              <w:t>Gwarzo</w:t>
            </w:r>
            <w:r w:rsidR="00A55A99" w:rsidRPr="00B87452">
              <w:rPr>
                <w:rFonts w:ascii="Times" w:eastAsia="Calibri" w:hAnsi="Times" w:cs="Calibri"/>
                <w:sz w:val="20"/>
                <w:szCs w:val="20"/>
              </w:rPr>
              <w:t xml:space="preserve"> </w:t>
            </w:r>
            <w:r w:rsidRPr="00B87452">
              <w:rPr>
                <w:rFonts w:ascii="Times" w:eastAsia="Calibri" w:hAnsi="Times" w:cs="Calibri"/>
                <w:sz w:val="20"/>
                <w:szCs w:val="20"/>
              </w:rPr>
              <w:t>and Kabo LGAs (Kano State</w:t>
            </w:r>
            <w:r w:rsidR="003139C8" w:rsidRPr="00B87452">
              <w:rPr>
                <w:rFonts w:ascii="Times" w:eastAsia="Calibri" w:hAnsi="Times" w:cs="Calibri"/>
                <w:sz w:val="20"/>
                <w:szCs w:val="20"/>
              </w:rPr>
              <w:t>); Dutsinma</w:t>
            </w:r>
            <w:r w:rsidRPr="00B87452">
              <w:rPr>
                <w:rFonts w:ascii="Times" w:eastAsia="Calibri" w:hAnsi="Times" w:cs="Calibri"/>
                <w:sz w:val="20"/>
                <w:szCs w:val="20"/>
              </w:rPr>
              <w:t xml:space="preserve"> and Musawa LGAs (Katsina State); Jahun and </w:t>
            </w:r>
            <w:r w:rsidR="006803BF" w:rsidRPr="00B87452">
              <w:rPr>
                <w:rFonts w:ascii="Times" w:eastAsia="Calibri" w:hAnsi="Times" w:cs="Calibri"/>
                <w:sz w:val="20"/>
                <w:szCs w:val="20"/>
              </w:rPr>
              <w:t>Hadejia</w:t>
            </w:r>
            <w:r w:rsidRPr="00B87452">
              <w:rPr>
                <w:rFonts w:ascii="Times" w:eastAsia="Calibri" w:hAnsi="Times" w:cs="Calibri"/>
                <w:sz w:val="20"/>
                <w:szCs w:val="20"/>
              </w:rPr>
              <w:t xml:space="preserve"> (Jigawa State</w:t>
            </w:r>
            <w:r w:rsidR="006803BF" w:rsidRPr="00B87452">
              <w:rPr>
                <w:rFonts w:ascii="Times" w:eastAsia="Calibri" w:hAnsi="Times" w:cs="Calibri"/>
                <w:sz w:val="20"/>
                <w:szCs w:val="20"/>
              </w:rPr>
              <w:t>)</w:t>
            </w:r>
          </w:p>
          <w:p w14:paraId="203A8315" w14:textId="77777777" w:rsidR="00C75EF1" w:rsidRPr="00B87452" w:rsidRDefault="00C75EF1" w:rsidP="00C75EF1">
            <w:pPr>
              <w:spacing w:after="60" w:line="240" w:lineRule="auto"/>
              <w:rPr>
                <w:rFonts w:ascii="Times" w:eastAsia="Calibri" w:hAnsi="Times" w:cs="Calibri"/>
                <w:sz w:val="20"/>
                <w:szCs w:val="20"/>
              </w:rPr>
            </w:pPr>
          </w:p>
        </w:tc>
      </w:tr>
    </w:tbl>
    <w:p w14:paraId="0C22DA45" w14:textId="77777777" w:rsidR="00C75EF1" w:rsidRDefault="00C75EF1" w:rsidP="00C75EF1">
      <w:pPr>
        <w:spacing w:after="60" w:line="240" w:lineRule="auto"/>
        <w:jc w:val="both"/>
        <w:rPr>
          <w:rFonts w:ascii="Times" w:eastAsia="Calibri" w:hAnsi="Times" w:cs="Calibri"/>
          <w:b/>
        </w:rPr>
      </w:pPr>
    </w:p>
    <w:p w14:paraId="301C4DED" w14:textId="77777777" w:rsidR="00C75EF1" w:rsidRDefault="00C75EF1" w:rsidP="00C75EF1">
      <w:pPr>
        <w:spacing w:after="60" w:line="240" w:lineRule="auto"/>
        <w:jc w:val="both"/>
        <w:rPr>
          <w:rFonts w:ascii="Times" w:eastAsia="Calibri" w:hAnsi="Times" w:cs="Calibri"/>
          <w:b/>
        </w:rPr>
      </w:pPr>
    </w:p>
    <w:p w14:paraId="48E6542A" w14:textId="77777777" w:rsidR="00C75EF1" w:rsidRDefault="00C75EF1" w:rsidP="00C75EF1">
      <w:pPr>
        <w:spacing w:after="60" w:line="240" w:lineRule="auto"/>
        <w:jc w:val="both"/>
        <w:rPr>
          <w:rFonts w:ascii="Times" w:eastAsia="Calibri" w:hAnsi="Times" w:cs="Calibri"/>
          <w:b/>
        </w:rPr>
      </w:pPr>
    </w:p>
    <w:p w14:paraId="4737ABA5" w14:textId="77777777" w:rsidR="001B4442" w:rsidRDefault="001B4442" w:rsidP="00C75EF1">
      <w:pPr>
        <w:spacing w:after="60" w:line="240" w:lineRule="auto"/>
        <w:jc w:val="both"/>
        <w:rPr>
          <w:rFonts w:ascii="Times" w:eastAsia="Calibri" w:hAnsi="Times" w:cs="Calibri"/>
          <w:b/>
        </w:rPr>
      </w:pPr>
    </w:p>
    <w:p w14:paraId="6444BAD7" w14:textId="77777777" w:rsidR="00C75EF1" w:rsidRPr="004D3C4B" w:rsidRDefault="00C75EF1" w:rsidP="00C75EF1">
      <w:pPr>
        <w:spacing w:after="60" w:line="240" w:lineRule="auto"/>
        <w:jc w:val="both"/>
        <w:rPr>
          <w:rFonts w:ascii="Times" w:eastAsia="Calibri" w:hAnsi="Times" w:cs="Calibri"/>
          <w:b/>
        </w:rPr>
      </w:pPr>
      <w:r>
        <w:rPr>
          <w:rFonts w:ascii="Times" w:eastAsia="Calibri" w:hAnsi="Times" w:cs="Calibri"/>
          <w:b/>
        </w:rPr>
        <w:t>Fig 2. Project sites</w:t>
      </w:r>
    </w:p>
    <w:p w14:paraId="3BC0BA6C" w14:textId="77777777" w:rsidR="000C3AF8" w:rsidRPr="004D3C4B" w:rsidRDefault="00C75EF1" w:rsidP="00FC3125">
      <w:pPr>
        <w:tabs>
          <w:tab w:val="left" w:pos="10110"/>
        </w:tabs>
        <w:spacing w:after="60" w:line="240" w:lineRule="auto"/>
        <w:jc w:val="both"/>
        <w:rPr>
          <w:rFonts w:ascii="Times" w:eastAsia="Calibri" w:hAnsi="Times" w:cs="Calibri"/>
          <w:u w:val="single"/>
        </w:rPr>
      </w:pPr>
      <w:r w:rsidRPr="004D3C4B">
        <w:rPr>
          <w:rFonts w:ascii="Times" w:eastAsia="Calibri" w:hAnsi="Times" w:cs="Calibri"/>
          <w:noProof/>
          <w:sz w:val="28"/>
          <w:szCs w:val="28"/>
        </w:rPr>
        <w:lastRenderedPageBreak/>
        <w:drawing>
          <wp:inline distT="0" distB="0" distL="0" distR="0" wp14:anchorId="4FF74DF4" wp14:editId="5D766DF8">
            <wp:extent cx="5270500" cy="5420458"/>
            <wp:effectExtent l="127000" t="50800" r="38100" b="116840"/>
            <wp:docPr id="1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0500" cy="5420458"/>
                    </a:xfrm>
                    <a:prstGeom prst="rect">
                      <a:avLst/>
                    </a:prstGeom>
                    <a:noFill/>
                    <a:ln>
                      <a:solidFill>
                        <a:schemeClr val="accent1">
                          <a:lumMod val="75000"/>
                        </a:schemeClr>
                      </a:solidFill>
                    </a:ln>
                    <a:effectLst>
                      <a:outerShdw blurRad="50800" dist="38100" dir="8100000" algn="tr" rotWithShape="0">
                        <a:prstClr val="black">
                          <a:alpha val="40000"/>
                        </a:prstClr>
                      </a:outerShdw>
                    </a:effectLst>
                  </pic:spPr>
                </pic:pic>
              </a:graphicData>
            </a:graphic>
          </wp:inline>
        </w:drawing>
      </w:r>
    </w:p>
    <w:p w14:paraId="6BBCA5C9" w14:textId="77777777" w:rsidR="00FC3125" w:rsidRPr="0047160E" w:rsidRDefault="00FC3125" w:rsidP="00496C89">
      <w:pPr>
        <w:pStyle w:val="Heading1"/>
        <w:keepLines w:val="0"/>
        <w:numPr>
          <w:ilvl w:val="0"/>
          <w:numId w:val="36"/>
        </w:numPr>
        <w:spacing w:before="240" w:after="60"/>
        <w:rPr>
          <w:rFonts w:ascii="Times" w:hAnsi="Times"/>
          <w:sz w:val="24"/>
          <w:szCs w:val="24"/>
        </w:rPr>
      </w:pPr>
      <w:bookmarkStart w:id="7" w:name="_Toc341188819"/>
      <w:bookmarkStart w:id="8" w:name="_Toc467666912"/>
      <w:r w:rsidRPr="0047160E">
        <w:rPr>
          <w:rFonts w:ascii="Times" w:hAnsi="Times"/>
          <w:sz w:val="24"/>
          <w:szCs w:val="24"/>
        </w:rPr>
        <w:t>Results and Partnerships</w:t>
      </w:r>
      <w:bookmarkEnd w:id="7"/>
      <w:bookmarkEnd w:id="8"/>
    </w:p>
    <w:p w14:paraId="3F310715" w14:textId="77777777" w:rsidR="00496C89" w:rsidRPr="00496C89" w:rsidRDefault="00496C89" w:rsidP="00762528">
      <w:pPr>
        <w:spacing w:after="0"/>
        <w:jc w:val="both"/>
        <w:rPr>
          <w:rFonts w:ascii="Times" w:hAnsi="Times"/>
          <w:i/>
          <w:szCs w:val="20"/>
          <w:lang w:val="en-GB"/>
        </w:rPr>
      </w:pPr>
      <w:r w:rsidRPr="00496C89">
        <w:rPr>
          <w:rFonts w:ascii="Times" w:hAnsi="Times"/>
          <w:i/>
          <w:szCs w:val="20"/>
          <w:lang w:val="en-GB"/>
        </w:rPr>
        <w:t xml:space="preserve"> </w:t>
      </w:r>
    </w:p>
    <w:p w14:paraId="56E97C3B" w14:textId="2FC070A4" w:rsidR="00C75EF1" w:rsidRDefault="00C75EF1" w:rsidP="00762528">
      <w:pPr>
        <w:spacing w:after="0" w:line="240" w:lineRule="auto"/>
        <w:jc w:val="both"/>
        <w:rPr>
          <w:rFonts w:ascii="Times" w:hAnsi="Times"/>
          <w:szCs w:val="20"/>
          <w:lang w:val="en-GB"/>
        </w:rPr>
      </w:pPr>
      <w:r w:rsidRPr="00762528">
        <w:rPr>
          <w:rFonts w:ascii="Times" w:hAnsi="Times"/>
          <w:szCs w:val="20"/>
          <w:lang w:val="en-GB"/>
        </w:rPr>
        <w:t xml:space="preserve">This project contributes to </w:t>
      </w:r>
      <w:r w:rsidR="00D22DD1" w:rsidRPr="00762528">
        <w:rPr>
          <w:rFonts w:ascii="Times" w:hAnsi="Times"/>
          <w:szCs w:val="20"/>
          <w:lang w:val="en-GB"/>
        </w:rPr>
        <w:t xml:space="preserve">the GEF’s </w:t>
      </w:r>
      <w:r w:rsidRPr="00762528">
        <w:rPr>
          <w:rFonts w:ascii="Times" w:hAnsi="Times"/>
          <w:szCs w:val="20"/>
          <w:lang w:val="en-GB"/>
        </w:rPr>
        <w:t>L</w:t>
      </w:r>
      <w:r w:rsidR="00D22DD1" w:rsidRPr="00762528">
        <w:rPr>
          <w:rFonts w:ascii="Times" w:hAnsi="Times"/>
          <w:szCs w:val="20"/>
          <w:lang w:val="en-GB"/>
        </w:rPr>
        <w:t xml:space="preserve">and </w:t>
      </w:r>
      <w:r w:rsidRPr="00762528">
        <w:rPr>
          <w:rFonts w:ascii="Times" w:hAnsi="Times"/>
          <w:szCs w:val="20"/>
          <w:lang w:val="en-GB"/>
        </w:rPr>
        <w:t>D</w:t>
      </w:r>
      <w:r w:rsidR="00D22DD1" w:rsidRPr="00762528">
        <w:rPr>
          <w:rFonts w:ascii="Times" w:hAnsi="Times"/>
          <w:szCs w:val="20"/>
          <w:lang w:val="en-GB"/>
        </w:rPr>
        <w:t>egradation</w:t>
      </w:r>
      <w:r w:rsidRPr="00762528">
        <w:rPr>
          <w:rFonts w:ascii="Times" w:hAnsi="Times"/>
          <w:szCs w:val="20"/>
          <w:lang w:val="en-GB"/>
        </w:rPr>
        <w:t xml:space="preserve"> </w:t>
      </w:r>
      <w:r w:rsidR="00496C89" w:rsidRPr="00762528">
        <w:rPr>
          <w:rFonts w:ascii="Times" w:hAnsi="Times"/>
          <w:szCs w:val="20"/>
          <w:lang w:val="en-GB"/>
        </w:rPr>
        <w:t>objectives 1,</w:t>
      </w:r>
      <w:r w:rsidR="00D22DD1" w:rsidRPr="00762528">
        <w:rPr>
          <w:rFonts w:ascii="Times" w:hAnsi="Times"/>
          <w:szCs w:val="20"/>
          <w:lang w:val="en-GB"/>
        </w:rPr>
        <w:t xml:space="preserve"> </w:t>
      </w:r>
      <w:r w:rsidR="00496C89" w:rsidRPr="00762528">
        <w:rPr>
          <w:rFonts w:ascii="Times" w:hAnsi="Times"/>
          <w:szCs w:val="20"/>
          <w:lang w:val="en-GB"/>
        </w:rPr>
        <w:t>3, and 4</w:t>
      </w:r>
      <w:r w:rsidR="00252655">
        <w:rPr>
          <w:rFonts w:ascii="Times" w:hAnsi="Times"/>
          <w:szCs w:val="20"/>
          <w:lang w:val="en-GB"/>
        </w:rPr>
        <w:t>:</w:t>
      </w:r>
      <w:r w:rsidR="00D22DD1" w:rsidRPr="00762528">
        <w:rPr>
          <w:rFonts w:ascii="Times" w:hAnsi="Times"/>
          <w:szCs w:val="20"/>
          <w:lang w:val="en-GB"/>
        </w:rPr>
        <w:t xml:space="preserve"> (1- Maintain or improve flow of agro-ecosystem services to sustain food production and livelihoods; 3 - Reduce pressures on natural resources by managing competing land uses in broader landscapes; and 4 -  Maximize transformational impact through mainstreaming of SLM for agro-ecosystem services)</w:t>
      </w:r>
      <w:r w:rsidR="002322A4">
        <w:rPr>
          <w:rFonts w:ascii="Times" w:hAnsi="Times"/>
          <w:szCs w:val="20"/>
          <w:lang w:val="en-GB"/>
        </w:rPr>
        <w:t>.</w:t>
      </w:r>
      <w:r w:rsidR="00D22DD1" w:rsidRPr="00762528">
        <w:rPr>
          <w:rFonts w:ascii="Times" w:hAnsi="Times"/>
          <w:szCs w:val="20"/>
          <w:lang w:val="en-GB"/>
        </w:rPr>
        <w:t xml:space="preserve"> The programs covered under the Land Degradation objectives include programs 1 - Agro-ecological intensification; 2 - SLM for Climate-smart Agriculture; 4 - Scaling-up sustainable land management through the Landscape Approach; and 5 – SLM Mainstreaming in Development. </w:t>
      </w:r>
      <w:r w:rsidR="00762528">
        <w:rPr>
          <w:rFonts w:ascii="Times" w:hAnsi="Times"/>
          <w:szCs w:val="20"/>
          <w:lang w:val="en-GB"/>
        </w:rPr>
        <w:t>The project will seek to deliver the following GEF LD outcomes:</w:t>
      </w:r>
    </w:p>
    <w:p w14:paraId="564FC7D6" w14:textId="77777777" w:rsidR="00762528" w:rsidRDefault="00762528" w:rsidP="00762528">
      <w:pPr>
        <w:spacing w:after="0" w:line="240" w:lineRule="auto"/>
        <w:jc w:val="both"/>
        <w:rPr>
          <w:rFonts w:ascii="Times" w:hAnsi="Times"/>
          <w:szCs w:val="20"/>
          <w:lang w:val="en-GB"/>
        </w:rPr>
      </w:pPr>
    </w:p>
    <w:p w14:paraId="4DB245DE" w14:textId="77777777" w:rsidR="00762528" w:rsidRPr="00762528" w:rsidRDefault="00762528" w:rsidP="004567A5">
      <w:pPr>
        <w:pStyle w:val="ListParagraph"/>
        <w:numPr>
          <w:ilvl w:val="0"/>
          <w:numId w:val="46"/>
        </w:numPr>
        <w:spacing w:after="0" w:line="240" w:lineRule="auto"/>
        <w:jc w:val="both"/>
        <w:rPr>
          <w:rFonts w:ascii="Times" w:hAnsi="Times"/>
          <w:szCs w:val="20"/>
          <w:lang w:val="en-GB"/>
        </w:rPr>
      </w:pPr>
      <w:r w:rsidRPr="00762528">
        <w:rPr>
          <w:rFonts w:ascii="Times" w:hAnsi="Times"/>
          <w:szCs w:val="20"/>
          <w:lang w:val="en-GB"/>
        </w:rPr>
        <w:t>Outcome 1.1 Improved agricultural, rangeland and pastoral management</w:t>
      </w:r>
    </w:p>
    <w:p w14:paraId="4B2F296B" w14:textId="77777777" w:rsidR="00762528" w:rsidRPr="00762528" w:rsidRDefault="00762528" w:rsidP="004567A5">
      <w:pPr>
        <w:pStyle w:val="ListParagraph"/>
        <w:numPr>
          <w:ilvl w:val="0"/>
          <w:numId w:val="46"/>
        </w:numPr>
        <w:spacing w:after="0" w:line="240" w:lineRule="auto"/>
        <w:jc w:val="both"/>
        <w:rPr>
          <w:rFonts w:ascii="Times" w:hAnsi="Times"/>
          <w:szCs w:val="20"/>
          <w:lang w:val="en-GB"/>
        </w:rPr>
      </w:pPr>
      <w:r w:rsidRPr="00762528">
        <w:rPr>
          <w:rFonts w:ascii="Times" w:hAnsi="Times"/>
          <w:szCs w:val="20"/>
          <w:lang w:val="en-GB"/>
        </w:rPr>
        <w:t>Outcome 1.2 Functionality and cover of ecosystems maintained</w:t>
      </w:r>
    </w:p>
    <w:p w14:paraId="6B54CA8E" w14:textId="77777777" w:rsidR="00762528" w:rsidRPr="00762528" w:rsidRDefault="00762528" w:rsidP="004567A5">
      <w:pPr>
        <w:pStyle w:val="ListParagraph"/>
        <w:numPr>
          <w:ilvl w:val="0"/>
          <w:numId w:val="46"/>
        </w:numPr>
        <w:spacing w:after="0" w:line="240" w:lineRule="auto"/>
        <w:jc w:val="both"/>
        <w:rPr>
          <w:rFonts w:ascii="Times" w:hAnsi="Times"/>
          <w:szCs w:val="20"/>
          <w:lang w:val="en-GB"/>
        </w:rPr>
      </w:pPr>
      <w:r w:rsidRPr="00762528">
        <w:rPr>
          <w:rFonts w:ascii="Times" w:hAnsi="Times"/>
          <w:szCs w:val="20"/>
          <w:lang w:val="en-GB"/>
        </w:rPr>
        <w:t>Outcome 1.3 Increased investments in SLM</w:t>
      </w:r>
    </w:p>
    <w:p w14:paraId="2EEB9DE0" w14:textId="77777777" w:rsidR="00762528" w:rsidRPr="00762528" w:rsidRDefault="00762528" w:rsidP="004567A5">
      <w:pPr>
        <w:pStyle w:val="ListParagraph"/>
        <w:numPr>
          <w:ilvl w:val="0"/>
          <w:numId w:val="46"/>
        </w:numPr>
        <w:spacing w:after="0" w:line="240" w:lineRule="auto"/>
        <w:jc w:val="both"/>
        <w:rPr>
          <w:rFonts w:ascii="Times" w:hAnsi="Times"/>
          <w:szCs w:val="20"/>
          <w:lang w:val="en-GB"/>
        </w:rPr>
      </w:pPr>
      <w:r w:rsidRPr="00762528">
        <w:rPr>
          <w:rFonts w:ascii="Times" w:hAnsi="Times"/>
          <w:szCs w:val="20"/>
          <w:lang w:val="en-GB"/>
        </w:rPr>
        <w:t>Outcome 3.1 Support mechanisms for SLM in wider landscapes established</w:t>
      </w:r>
    </w:p>
    <w:p w14:paraId="2014709F" w14:textId="77777777" w:rsidR="00762528" w:rsidRPr="00762528" w:rsidRDefault="00762528" w:rsidP="004567A5">
      <w:pPr>
        <w:pStyle w:val="ListParagraph"/>
        <w:numPr>
          <w:ilvl w:val="0"/>
          <w:numId w:val="46"/>
        </w:numPr>
        <w:spacing w:after="0" w:line="240" w:lineRule="auto"/>
        <w:jc w:val="both"/>
        <w:rPr>
          <w:rFonts w:ascii="Times" w:hAnsi="Times"/>
          <w:szCs w:val="20"/>
          <w:lang w:val="en-GB"/>
        </w:rPr>
      </w:pPr>
      <w:r w:rsidRPr="00762528">
        <w:rPr>
          <w:rFonts w:ascii="Times" w:hAnsi="Times"/>
          <w:szCs w:val="20"/>
          <w:lang w:val="en-GB"/>
        </w:rPr>
        <w:lastRenderedPageBreak/>
        <w:t>Outcome 3.2 Integrated landscape management practices adopted by local communities</w:t>
      </w:r>
    </w:p>
    <w:p w14:paraId="4B3139DC" w14:textId="77777777" w:rsidR="00762528" w:rsidRPr="00762528" w:rsidRDefault="00762528" w:rsidP="004567A5">
      <w:pPr>
        <w:pStyle w:val="ListParagraph"/>
        <w:numPr>
          <w:ilvl w:val="0"/>
          <w:numId w:val="46"/>
        </w:numPr>
        <w:spacing w:after="0" w:line="240" w:lineRule="auto"/>
        <w:jc w:val="both"/>
        <w:rPr>
          <w:rFonts w:ascii="Times" w:hAnsi="Times"/>
          <w:szCs w:val="20"/>
          <w:lang w:val="en-GB"/>
        </w:rPr>
      </w:pPr>
      <w:r w:rsidRPr="00762528">
        <w:rPr>
          <w:rFonts w:ascii="Times" w:hAnsi="Times"/>
          <w:szCs w:val="20"/>
          <w:lang w:val="en-GB"/>
        </w:rPr>
        <w:t>Outcome 3.3 Increased investments in integrated landscape management</w:t>
      </w:r>
    </w:p>
    <w:p w14:paraId="3A858C4E" w14:textId="77777777" w:rsidR="00762528" w:rsidRPr="00762528" w:rsidRDefault="00762528" w:rsidP="004567A5">
      <w:pPr>
        <w:pStyle w:val="ListParagraph"/>
        <w:numPr>
          <w:ilvl w:val="0"/>
          <w:numId w:val="46"/>
        </w:numPr>
        <w:spacing w:after="0" w:line="240" w:lineRule="auto"/>
        <w:jc w:val="both"/>
        <w:rPr>
          <w:rFonts w:ascii="Times" w:hAnsi="Times"/>
          <w:szCs w:val="20"/>
          <w:lang w:val="en-GB"/>
        </w:rPr>
      </w:pPr>
      <w:r w:rsidRPr="00762528">
        <w:rPr>
          <w:rFonts w:ascii="Times" w:hAnsi="Times"/>
          <w:szCs w:val="20"/>
          <w:lang w:val="en-GB"/>
        </w:rPr>
        <w:t>Outcome 4.1 SLM mainstreamed in development investments and value chains across multiple scales</w:t>
      </w:r>
    </w:p>
    <w:p w14:paraId="30646EF1" w14:textId="77777777" w:rsidR="00762528" w:rsidRPr="00762528" w:rsidRDefault="00762528" w:rsidP="004567A5">
      <w:pPr>
        <w:pStyle w:val="ListParagraph"/>
        <w:numPr>
          <w:ilvl w:val="0"/>
          <w:numId w:val="46"/>
        </w:numPr>
        <w:spacing w:after="0" w:line="240" w:lineRule="auto"/>
        <w:jc w:val="both"/>
        <w:rPr>
          <w:rFonts w:ascii="Times" w:hAnsi="Times"/>
          <w:szCs w:val="20"/>
          <w:lang w:val="en-GB"/>
        </w:rPr>
      </w:pPr>
      <w:r w:rsidRPr="00762528">
        <w:rPr>
          <w:rFonts w:ascii="Times" w:hAnsi="Times"/>
          <w:szCs w:val="20"/>
          <w:lang w:val="en-GB"/>
        </w:rPr>
        <w:t>Outcome 4.2 Innovative mechanisms for multiple-stakeholder planning and investments in SLM at scale</w:t>
      </w:r>
    </w:p>
    <w:p w14:paraId="76D96469" w14:textId="77777777" w:rsidR="00762528" w:rsidRPr="00762528" w:rsidRDefault="00762528" w:rsidP="00762528">
      <w:pPr>
        <w:pStyle w:val="Heading2"/>
        <w:numPr>
          <w:ilvl w:val="0"/>
          <w:numId w:val="0"/>
        </w:numPr>
        <w:spacing w:line="240" w:lineRule="auto"/>
        <w:rPr>
          <w:rFonts w:ascii="Calibri" w:hAnsi="Calibri"/>
          <w:b w:val="0"/>
          <w:bCs w:val="0"/>
          <w:i w:val="0"/>
          <w:iCs w:val="0"/>
          <w:szCs w:val="22"/>
        </w:rPr>
      </w:pPr>
      <w:r w:rsidRPr="00762528">
        <w:rPr>
          <w:b w:val="0"/>
          <w:i w:val="0"/>
        </w:rPr>
        <w:t xml:space="preserve">The project will pursue these objectives and outcomes through three inter-related components as described below. </w:t>
      </w:r>
      <w:bookmarkStart w:id="9" w:name="_Toc341188820"/>
      <w:bookmarkStart w:id="10" w:name="_Toc467666913"/>
    </w:p>
    <w:p w14:paraId="0CEE0A35" w14:textId="77777777" w:rsidR="00FC3125" w:rsidRPr="004D3C4B" w:rsidRDefault="00FC3125" w:rsidP="0077361B">
      <w:pPr>
        <w:pStyle w:val="Heading2"/>
        <w:numPr>
          <w:ilvl w:val="0"/>
          <w:numId w:val="0"/>
        </w:numPr>
        <w:rPr>
          <w:rFonts w:eastAsia="Calibri" w:cs="Calibri"/>
        </w:rPr>
      </w:pPr>
      <w:r w:rsidRPr="001B4442">
        <w:rPr>
          <w:i w:val="0"/>
        </w:rPr>
        <w:t>Expected Results</w:t>
      </w:r>
      <w:bookmarkEnd w:id="9"/>
      <w:bookmarkEnd w:id="10"/>
    </w:p>
    <w:p w14:paraId="230A42B0" w14:textId="77273909" w:rsidR="00FC3125" w:rsidRPr="001F17B6" w:rsidRDefault="00FC3125" w:rsidP="00FC3125">
      <w:pPr>
        <w:spacing w:after="0" w:line="240" w:lineRule="auto"/>
        <w:jc w:val="both"/>
        <w:rPr>
          <w:rFonts w:ascii="Times" w:eastAsia="Calibri" w:hAnsi="Times" w:cs="Calibri"/>
          <w:u w:val="single"/>
        </w:rPr>
      </w:pPr>
      <w:r w:rsidRPr="004D3C4B">
        <w:rPr>
          <w:rFonts w:ascii="Times" w:eastAsia="Calibri" w:hAnsi="Times" w:cs="Calibri"/>
        </w:rPr>
        <w:t xml:space="preserve">The </w:t>
      </w:r>
      <w:r w:rsidR="00252655">
        <w:rPr>
          <w:rFonts w:ascii="Times" w:eastAsia="Calibri" w:hAnsi="Times" w:cs="Calibri"/>
        </w:rPr>
        <w:t>overall goal</w:t>
      </w:r>
      <w:r w:rsidR="00252655" w:rsidRPr="004D3C4B">
        <w:rPr>
          <w:rFonts w:ascii="Times" w:eastAsia="Calibri" w:hAnsi="Times" w:cs="Calibri"/>
        </w:rPr>
        <w:t xml:space="preserve"> </w:t>
      </w:r>
      <w:r w:rsidRPr="004D3C4B">
        <w:rPr>
          <w:rFonts w:ascii="Times" w:eastAsia="Calibri" w:hAnsi="Times" w:cs="Calibri"/>
        </w:rPr>
        <w:t xml:space="preserve">of the project is to foster sustainability and resilience for food security in </w:t>
      </w:r>
      <w:r w:rsidR="006D7B9C">
        <w:rPr>
          <w:rFonts w:ascii="Times" w:eastAsia="Calibri" w:hAnsi="Times" w:cs="Calibri"/>
        </w:rPr>
        <w:t>northern</w:t>
      </w:r>
      <w:r w:rsidR="006D7B9C" w:rsidRPr="004D3C4B">
        <w:rPr>
          <w:rFonts w:ascii="Times" w:eastAsia="Calibri" w:hAnsi="Times" w:cs="Calibri"/>
        </w:rPr>
        <w:t xml:space="preserve"> Nigeria</w:t>
      </w:r>
      <w:r w:rsidRPr="004D3C4B">
        <w:rPr>
          <w:rFonts w:ascii="Times" w:eastAsia="Calibri" w:hAnsi="Times" w:cs="Calibri"/>
        </w:rPr>
        <w:t xml:space="preserve"> through addressing key environmental and social-economic drivers of food insecurity</w:t>
      </w:r>
      <w:r w:rsidR="00493C79">
        <w:rPr>
          <w:rFonts w:ascii="Times" w:eastAsia="Calibri" w:hAnsi="Times" w:cs="Calibri"/>
        </w:rPr>
        <w:t xml:space="preserve"> across three agro-ecological zones</w:t>
      </w:r>
      <w:r w:rsidRPr="004D3C4B">
        <w:rPr>
          <w:rFonts w:ascii="Times" w:eastAsia="Calibri" w:hAnsi="Times" w:cs="Calibri"/>
        </w:rPr>
        <w:t xml:space="preserve">. This will be achieved via </w:t>
      </w:r>
      <w:r w:rsidR="00433625">
        <w:rPr>
          <w:rFonts w:ascii="Times" w:eastAsia="Calibri" w:hAnsi="Times" w:cs="Calibri"/>
        </w:rPr>
        <w:t>three</w:t>
      </w:r>
      <w:r w:rsidR="00433625" w:rsidRPr="004D3C4B">
        <w:rPr>
          <w:rFonts w:ascii="Times" w:eastAsia="Calibri" w:hAnsi="Times" w:cs="Calibri"/>
        </w:rPr>
        <w:t xml:space="preserve"> </w:t>
      </w:r>
      <w:r w:rsidRPr="004D3C4B">
        <w:rPr>
          <w:rFonts w:ascii="Times" w:eastAsia="Calibri" w:hAnsi="Times" w:cs="Calibri"/>
        </w:rPr>
        <w:t xml:space="preserve">interrelated components: Component 1 will </w:t>
      </w:r>
      <w:r w:rsidR="00711658">
        <w:rPr>
          <w:rFonts w:ascii="Times" w:eastAsia="Calibri" w:hAnsi="Times" w:cs="Calibri"/>
        </w:rPr>
        <w:t xml:space="preserve">provide </w:t>
      </w:r>
      <w:r w:rsidR="00711658" w:rsidRPr="001F17B6">
        <w:rPr>
          <w:rFonts w:ascii="Times" w:eastAsia="Calibri" w:hAnsi="Times" w:cs="Calibri"/>
        </w:rPr>
        <w:t xml:space="preserve">support to </w:t>
      </w:r>
      <w:r w:rsidRPr="001F17B6">
        <w:rPr>
          <w:rFonts w:ascii="Times" w:eastAsia="Calibri" w:hAnsi="Times" w:cs="Calibri"/>
        </w:rPr>
        <w:t xml:space="preserve">the </w:t>
      </w:r>
      <w:r w:rsidR="00711658" w:rsidRPr="001F17B6">
        <w:rPr>
          <w:rFonts w:ascii="Times" w:eastAsia="Calibri" w:hAnsi="Times" w:cs="Calibri"/>
        </w:rPr>
        <w:t xml:space="preserve">implementation of the Agriculture Promotion/The Green Alternative </w:t>
      </w:r>
      <w:r w:rsidRPr="001F17B6">
        <w:rPr>
          <w:rFonts w:ascii="Times" w:eastAsia="Calibri" w:hAnsi="Times" w:cs="Calibri"/>
        </w:rPr>
        <w:t xml:space="preserve">for achieving </w:t>
      </w:r>
      <w:r w:rsidR="00711658" w:rsidRPr="001F17B6">
        <w:rPr>
          <w:rFonts w:ascii="Times" w:eastAsia="Calibri" w:hAnsi="Times" w:cs="Calibri"/>
        </w:rPr>
        <w:t xml:space="preserve">increased agricultural production  and </w:t>
      </w:r>
      <w:r w:rsidRPr="001F17B6">
        <w:rPr>
          <w:rFonts w:ascii="Times" w:eastAsia="Calibri" w:hAnsi="Times" w:cs="Calibri"/>
        </w:rPr>
        <w:t>improved food security; Component 2 will scale up sustainable land and water management (SLWM) and climate-smart agricultural (CSA) practices</w:t>
      </w:r>
      <w:r w:rsidR="00433625" w:rsidRPr="001F17B6">
        <w:rPr>
          <w:rFonts w:ascii="Times" w:eastAsia="Calibri" w:hAnsi="Times" w:cs="Calibri"/>
        </w:rPr>
        <w:t>, targeting women and youth groups in particular</w:t>
      </w:r>
      <w:r w:rsidRPr="001F17B6">
        <w:rPr>
          <w:rFonts w:ascii="Times" w:eastAsia="Calibri" w:hAnsi="Times" w:cs="Calibri"/>
        </w:rPr>
        <w:t xml:space="preserve">; and Component </w:t>
      </w:r>
      <w:r w:rsidR="00433625" w:rsidRPr="001F17B6">
        <w:rPr>
          <w:rFonts w:ascii="Times" w:eastAsia="Calibri" w:hAnsi="Times" w:cs="Calibri"/>
        </w:rPr>
        <w:t xml:space="preserve">3 </w:t>
      </w:r>
      <w:r w:rsidRPr="001F17B6">
        <w:rPr>
          <w:rFonts w:ascii="Times" w:eastAsia="Calibri" w:hAnsi="Times" w:cs="Calibri"/>
        </w:rPr>
        <w:t>will put in place an effective and functional monitoring, assessment and knowledge-sharing system to evaluate the impact of project interventions</w:t>
      </w:r>
      <w:r w:rsidR="00257ECD" w:rsidRPr="001F17B6">
        <w:rPr>
          <w:rFonts w:ascii="Times" w:eastAsia="Calibri" w:hAnsi="Times" w:cs="Calibri"/>
        </w:rPr>
        <w:t xml:space="preserve"> on food production and household and ecosystem resilience</w:t>
      </w:r>
      <w:r w:rsidRPr="001F17B6">
        <w:rPr>
          <w:rFonts w:ascii="Times" w:eastAsia="Calibri" w:hAnsi="Times" w:cs="Calibri"/>
        </w:rPr>
        <w:t xml:space="preserve">, including global environmental benefits. </w:t>
      </w:r>
    </w:p>
    <w:p w14:paraId="5BAD0C96" w14:textId="77777777" w:rsidR="00FC3125" w:rsidRPr="001F17B6" w:rsidRDefault="00FC3125" w:rsidP="0077361B">
      <w:pPr>
        <w:pStyle w:val="Heading3"/>
        <w:numPr>
          <w:ilvl w:val="0"/>
          <w:numId w:val="0"/>
        </w:numPr>
        <w:spacing w:line="240" w:lineRule="auto"/>
        <w:jc w:val="both"/>
        <w:rPr>
          <w:rFonts w:ascii="Times" w:eastAsia="Calibri" w:hAnsi="Times" w:cs="Calibri"/>
          <w:b w:val="0"/>
        </w:rPr>
      </w:pPr>
      <w:bookmarkStart w:id="11" w:name="_Toc341188821"/>
      <w:bookmarkStart w:id="12" w:name="_Toc467666914"/>
      <w:r w:rsidRPr="001F17B6">
        <w:rPr>
          <w:rFonts w:ascii="Times" w:hAnsi="Times"/>
          <w:i w:val="0"/>
          <w:sz w:val="24"/>
          <w:szCs w:val="24"/>
        </w:rPr>
        <w:t>Component 1: Enhancing the institutional and policy environment for achieving improved food security:</w:t>
      </w:r>
      <w:bookmarkEnd w:id="11"/>
      <w:bookmarkEnd w:id="12"/>
    </w:p>
    <w:p w14:paraId="18C8CE9B" w14:textId="4CD225DC" w:rsidR="00FC3125" w:rsidRPr="001F17B6" w:rsidRDefault="00FC3125" w:rsidP="00FC3125">
      <w:pPr>
        <w:spacing w:after="0" w:line="240" w:lineRule="auto"/>
        <w:jc w:val="both"/>
        <w:rPr>
          <w:rFonts w:ascii="Times" w:eastAsia="Calibri" w:hAnsi="Times" w:cs="Calibri"/>
        </w:rPr>
      </w:pPr>
      <w:r w:rsidRPr="001F17B6">
        <w:rPr>
          <w:rFonts w:ascii="Times" w:eastAsia="Calibri" w:hAnsi="Times" w:cs="Calibri"/>
        </w:rPr>
        <w:t xml:space="preserve">Appropriate policies and institutions are necessary conditions for agricultural productivity </w:t>
      </w:r>
      <w:r w:rsidR="00257ECD" w:rsidRPr="001F17B6">
        <w:rPr>
          <w:rFonts w:ascii="Times" w:eastAsia="Calibri" w:hAnsi="Times" w:cs="Calibri"/>
        </w:rPr>
        <w:t xml:space="preserve">and </w:t>
      </w:r>
      <w:r w:rsidRPr="001F17B6">
        <w:rPr>
          <w:rFonts w:ascii="Times" w:eastAsia="Calibri" w:hAnsi="Times" w:cs="Calibri"/>
        </w:rPr>
        <w:t xml:space="preserve">growth, a critical aspect of food production. </w:t>
      </w:r>
      <w:r w:rsidR="002322A4" w:rsidRPr="001F17B6">
        <w:rPr>
          <w:rFonts w:ascii="Times" w:eastAsia="Calibri" w:hAnsi="Times" w:cs="Calibri"/>
        </w:rPr>
        <w:t>Institutions</w:t>
      </w:r>
      <w:r w:rsidRPr="001F17B6">
        <w:rPr>
          <w:rFonts w:ascii="Times" w:eastAsia="Calibri" w:hAnsi="Times" w:cs="Calibri"/>
        </w:rPr>
        <w:t xml:space="preserve"> operating effectively at multiple levels will be central to sustainable and resilient food systems. The national food security landscape in Nigeria consists of unfinished policy and institutional reforms, which </w:t>
      </w:r>
      <w:r w:rsidR="00493C79" w:rsidRPr="001F17B6">
        <w:rPr>
          <w:rFonts w:ascii="Times" w:eastAsia="Calibri" w:hAnsi="Times" w:cs="Calibri"/>
        </w:rPr>
        <w:t>are envisaged to have created</w:t>
      </w:r>
      <w:r w:rsidRPr="001F17B6">
        <w:rPr>
          <w:rFonts w:ascii="Times" w:eastAsia="Calibri" w:hAnsi="Times" w:cs="Calibri"/>
        </w:rPr>
        <w:t xml:space="preserve"> an ‘enabling environment’ for improved food security. </w:t>
      </w:r>
      <w:r w:rsidR="003F05E8" w:rsidRPr="001F17B6">
        <w:rPr>
          <w:rFonts w:ascii="Times" w:eastAsia="Calibri" w:hAnsi="Times" w:cs="Calibri"/>
        </w:rPr>
        <w:t xml:space="preserve">Following the underperformance of the oil sector, the government has realized the great need of supporting other economic sectors if the national economy is to recover from the shocks that have severely curtailed the gains from the oil sector. The government has therefore recently (February 2017) launched an Economic Recovery and Growth Plan, which, among others, will promote growth and increased productivity and gains from the agricultural sector. In 2016, the FMARD also unveiled The Green Alternative, a medium-term Agriculture Promotion Policy (2016-2017). It is envisaged that through these two policy pronouncements, the agricultural sector will receive the deserved attention from policy and budgeting processes. The project will, therefore focus its support on the implementation and continued ‘roll-out’ of the new agriculture policy to the relevant implementation structures (i.e. State and LGA levels). </w:t>
      </w:r>
    </w:p>
    <w:p w14:paraId="6AAACA4D" w14:textId="77777777" w:rsidR="00FC3125" w:rsidRPr="001F17B6" w:rsidRDefault="00FC3125" w:rsidP="00FC3125">
      <w:pPr>
        <w:spacing w:after="0" w:line="240" w:lineRule="auto"/>
        <w:rPr>
          <w:rFonts w:ascii="Times" w:eastAsia="Calibri" w:hAnsi="Times" w:cs="Calibri"/>
        </w:rPr>
      </w:pPr>
    </w:p>
    <w:p w14:paraId="351FDC71" w14:textId="464BC89F" w:rsidR="00FC3125" w:rsidRPr="001F17B6" w:rsidRDefault="00FC3125" w:rsidP="00FC3125">
      <w:pPr>
        <w:spacing w:after="60" w:line="240" w:lineRule="auto"/>
        <w:jc w:val="both"/>
        <w:rPr>
          <w:rFonts w:ascii="Times" w:eastAsia="Calibri" w:hAnsi="Times" w:cs="Calibri"/>
        </w:rPr>
      </w:pPr>
      <w:r w:rsidRPr="001F17B6">
        <w:rPr>
          <w:rFonts w:ascii="Times" w:eastAsia="Calibri" w:hAnsi="Times" w:cs="Calibri"/>
        </w:rPr>
        <w:t xml:space="preserve">The present Government recognizes the imperative for a coherent policy approach to agricultural reforms and transformation of the sector for improved food security. In the </w:t>
      </w:r>
      <w:r w:rsidR="00A46A17" w:rsidRPr="001F17B6">
        <w:rPr>
          <w:rFonts w:ascii="Times" w:eastAsia="Calibri" w:hAnsi="Times" w:cs="Calibri"/>
        </w:rPr>
        <w:t xml:space="preserve">new policy, </w:t>
      </w:r>
      <w:r w:rsidRPr="001F17B6">
        <w:rPr>
          <w:rFonts w:ascii="Times" w:eastAsia="Calibri" w:hAnsi="Times" w:cs="Calibri"/>
        </w:rPr>
        <w:t>the vision of the present administration is to draw on lessons of past policy actions</w:t>
      </w:r>
      <w:r w:rsidRPr="001F17B6">
        <w:rPr>
          <w:rFonts w:ascii="Times" w:eastAsia="Calibri" w:hAnsi="Times" w:cs="Calibri"/>
          <w:i/>
        </w:rPr>
        <w:t xml:space="preserve"> “with a view to implementing a socially responsible agricultural programme, in order to replace oil as the major source of foreign exchange earnings, in addition to the traditional role of agriculture in providing food security, employment and livelihood improvement”.</w:t>
      </w:r>
      <w:r w:rsidRPr="001F17B6">
        <w:rPr>
          <w:rFonts w:ascii="Times" w:eastAsia="Calibri" w:hAnsi="Times" w:cs="Calibri"/>
        </w:rPr>
        <w:t xml:space="preserve"> </w:t>
      </w:r>
    </w:p>
    <w:p w14:paraId="2258A72E" w14:textId="77777777" w:rsidR="00FC3125" w:rsidRPr="001F17B6" w:rsidRDefault="00FC3125" w:rsidP="00FC3125">
      <w:pPr>
        <w:spacing w:after="0" w:line="240" w:lineRule="auto"/>
        <w:jc w:val="both"/>
        <w:rPr>
          <w:rFonts w:ascii="Times" w:eastAsia="Calibri" w:hAnsi="Times" w:cs="Calibri"/>
        </w:rPr>
      </w:pPr>
    </w:p>
    <w:p w14:paraId="3E12582B" w14:textId="3D7951BB" w:rsidR="00FC3125" w:rsidRPr="001F17B6" w:rsidRDefault="00A46A17" w:rsidP="00FC3125">
      <w:pPr>
        <w:spacing w:after="0" w:line="240" w:lineRule="auto"/>
        <w:jc w:val="both"/>
        <w:rPr>
          <w:rFonts w:ascii="Times" w:eastAsia="Calibri" w:hAnsi="Times" w:cs="Calibri"/>
        </w:rPr>
      </w:pPr>
      <w:r w:rsidRPr="001F17B6">
        <w:rPr>
          <w:rFonts w:ascii="Times" w:eastAsia="Calibri" w:hAnsi="Times" w:cs="Calibri"/>
        </w:rPr>
        <w:t xml:space="preserve">In support of this, </w:t>
      </w:r>
      <w:r w:rsidR="00FC3125" w:rsidRPr="001F17B6">
        <w:rPr>
          <w:rFonts w:ascii="Times" w:eastAsia="Calibri" w:hAnsi="Times" w:cs="Calibri"/>
        </w:rPr>
        <w:t>Component 1 will work with</w:t>
      </w:r>
      <w:r w:rsidRPr="001F17B6">
        <w:rPr>
          <w:rFonts w:ascii="Times" w:eastAsia="Calibri" w:hAnsi="Times" w:cs="Calibri"/>
        </w:rPr>
        <w:t xml:space="preserve"> the FMARD to support the implementation of the </w:t>
      </w:r>
      <w:r w:rsidR="007229FF" w:rsidRPr="001F17B6">
        <w:rPr>
          <w:rFonts w:ascii="Times" w:eastAsia="Calibri" w:hAnsi="Times" w:cs="Calibri"/>
        </w:rPr>
        <w:t xml:space="preserve">new policy to the 7 States, and ensure that support to the agricultural sector within these States drives forward this vision and that the relevant implementation structures are support to best deliver on their mandates.  </w:t>
      </w:r>
      <w:r w:rsidR="00FC3125" w:rsidRPr="001F17B6">
        <w:rPr>
          <w:rFonts w:ascii="Times" w:eastAsia="Calibri" w:hAnsi="Times" w:cs="Calibri"/>
        </w:rPr>
        <w:t xml:space="preserve">Support will also focus on the operationalization of national- and state-level multi-stakeholder platforms or organs to advocate and promote food security for all within sustainable and resilient food systems. </w:t>
      </w:r>
      <w:r w:rsidR="00FC3125" w:rsidRPr="001F17B6">
        <w:rPr>
          <w:rFonts w:ascii="Times" w:eastAsia="Calibri" w:hAnsi="Times" w:cs="Calibri"/>
          <w:color w:val="231F20"/>
        </w:rPr>
        <w:t xml:space="preserve">Regular advocacy will also ensure that the imperative for food security is given highest priority by government and </w:t>
      </w:r>
      <w:r w:rsidR="00FC3125" w:rsidRPr="001F17B6">
        <w:rPr>
          <w:rFonts w:ascii="Times" w:eastAsia="Calibri" w:hAnsi="Times" w:cs="Calibri"/>
        </w:rPr>
        <w:lastRenderedPageBreak/>
        <w:t>presents opportunities for integrating food security issues into national development planning to help sustain and multiply impacts over time. Thus, this component will also support appropriate institutional frameworks at federal, state and landscape levels to influence and promote sustainability and resilience in the use of the natural resources for enhanced food production</w:t>
      </w:r>
      <w:r w:rsidR="007229FF" w:rsidRPr="001F17B6">
        <w:rPr>
          <w:rFonts w:ascii="Times" w:eastAsia="Calibri" w:hAnsi="Times" w:cs="Calibri"/>
        </w:rPr>
        <w:t>.</w:t>
      </w:r>
    </w:p>
    <w:p w14:paraId="60CD35E5" w14:textId="77777777" w:rsidR="00FC3125" w:rsidRPr="001F17B6" w:rsidRDefault="00FC3125" w:rsidP="00FC3125">
      <w:pPr>
        <w:spacing w:after="0" w:line="240" w:lineRule="auto"/>
        <w:jc w:val="both"/>
        <w:rPr>
          <w:rFonts w:ascii="Times" w:eastAsia="Calibri" w:hAnsi="Times" w:cs="Calibri"/>
        </w:rPr>
      </w:pPr>
    </w:p>
    <w:p w14:paraId="3B998EF3" w14:textId="6817DFF4" w:rsidR="00FC3125" w:rsidRPr="001F17B6" w:rsidRDefault="00FC3125" w:rsidP="00FC3125">
      <w:pPr>
        <w:spacing w:after="0" w:line="240" w:lineRule="auto"/>
        <w:jc w:val="both"/>
        <w:rPr>
          <w:rFonts w:ascii="Times" w:eastAsia="Calibri" w:hAnsi="Times" w:cs="Calibri"/>
        </w:rPr>
      </w:pPr>
      <w:r w:rsidRPr="001F17B6">
        <w:rPr>
          <w:rFonts w:ascii="Times" w:eastAsia="Calibri" w:hAnsi="Times" w:cs="Calibri"/>
        </w:rPr>
        <w:t>This component will particularly strengthen the existing institutional arrangements that allow stakeholders at national and landscape levels to work together towards: (i) building sustainable agricultural innovation systems with a strong gender-sensitive focus on making knowledge and technology available to female farmers, in particular; and (ii) advocating the imperative for sustainability and resilience issues to be mainstreamed in</w:t>
      </w:r>
      <w:r w:rsidR="00FE430D" w:rsidRPr="001F17B6">
        <w:rPr>
          <w:rFonts w:ascii="Times" w:eastAsia="Calibri" w:hAnsi="Times" w:cs="Calibri"/>
        </w:rPr>
        <w:t>to</w:t>
      </w:r>
      <w:r w:rsidRPr="001F17B6">
        <w:rPr>
          <w:rFonts w:ascii="Times" w:eastAsia="Calibri" w:hAnsi="Times" w:cs="Calibri"/>
        </w:rPr>
        <w:t xml:space="preserve"> the development of the country’s agriculture and food production </w:t>
      </w:r>
      <w:r w:rsidR="00FE430D" w:rsidRPr="001F17B6">
        <w:rPr>
          <w:rFonts w:ascii="Times" w:eastAsia="Calibri" w:hAnsi="Times" w:cs="Calibri"/>
        </w:rPr>
        <w:t xml:space="preserve">systems </w:t>
      </w:r>
      <w:r w:rsidRPr="001F17B6">
        <w:rPr>
          <w:rFonts w:ascii="Times" w:eastAsia="Calibri" w:hAnsi="Times" w:cs="Calibri"/>
        </w:rPr>
        <w:t xml:space="preserve">at national, state and community landscape levels. </w:t>
      </w:r>
    </w:p>
    <w:p w14:paraId="0D0DC451" w14:textId="77777777" w:rsidR="00FC3125" w:rsidRPr="001F17B6" w:rsidRDefault="00FC3125" w:rsidP="00FC3125">
      <w:pPr>
        <w:spacing w:after="0" w:line="240" w:lineRule="auto"/>
        <w:jc w:val="both"/>
        <w:rPr>
          <w:rFonts w:ascii="Times" w:eastAsia="Calibri" w:hAnsi="Times" w:cs="Calibri"/>
        </w:rPr>
      </w:pPr>
    </w:p>
    <w:p w14:paraId="64310834" w14:textId="7B3660DD" w:rsidR="00FC3125" w:rsidRPr="001F17B6" w:rsidRDefault="00FC3125" w:rsidP="00FC3125">
      <w:pPr>
        <w:spacing w:after="0" w:line="240" w:lineRule="auto"/>
        <w:jc w:val="both"/>
        <w:rPr>
          <w:rFonts w:ascii="Times" w:eastAsia="Calibri" w:hAnsi="Times" w:cs="Calibri"/>
        </w:rPr>
      </w:pPr>
      <w:r w:rsidRPr="001F17B6">
        <w:rPr>
          <w:rFonts w:ascii="Times" w:eastAsia="Calibri" w:hAnsi="Times" w:cs="Calibri"/>
          <w:b/>
        </w:rPr>
        <w:t>Outcome 1: Supportive policies, governance structure</w:t>
      </w:r>
      <w:r w:rsidR="005169AE" w:rsidRPr="001F17B6">
        <w:rPr>
          <w:rFonts w:ascii="Times" w:eastAsia="Calibri" w:hAnsi="Times" w:cs="Calibri"/>
          <w:b/>
        </w:rPr>
        <w:t>s</w:t>
      </w:r>
      <w:r w:rsidRPr="001F17B6">
        <w:rPr>
          <w:rFonts w:ascii="Times" w:eastAsia="Calibri" w:hAnsi="Times" w:cs="Calibri"/>
          <w:b/>
        </w:rPr>
        <w:t xml:space="preserve"> and incentives in place at Federal and State levels to support sustainability and resilience of smallholder agriculture and food value chains: </w:t>
      </w:r>
      <w:r w:rsidRPr="001F17B6">
        <w:rPr>
          <w:rFonts w:ascii="Times" w:eastAsia="Calibri" w:hAnsi="Times" w:cs="Calibri"/>
        </w:rPr>
        <w:t xml:space="preserve">Building on the </w:t>
      </w:r>
      <w:r w:rsidR="00E22B1C" w:rsidRPr="001F17B6">
        <w:rPr>
          <w:rFonts w:ascii="Times" w:eastAsia="Calibri" w:hAnsi="Times" w:cs="Calibri"/>
        </w:rPr>
        <w:t>new</w:t>
      </w:r>
      <w:r w:rsidRPr="001F17B6">
        <w:rPr>
          <w:rFonts w:ascii="Times" w:eastAsia="Calibri" w:hAnsi="Times" w:cs="Calibri"/>
        </w:rPr>
        <w:t xml:space="preserve"> Agriculture </w:t>
      </w:r>
      <w:r w:rsidR="00B4228E" w:rsidRPr="001F17B6">
        <w:rPr>
          <w:rFonts w:ascii="Times" w:eastAsia="Calibri" w:hAnsi="Times" w:cs="Calibri"/>
        </w:rPr>
        <w:t xml:space="preserve">Promotion </w:t>
      </w:r>
      <w:r w:rsidRPr="001F17B6">
        <w:rPr>
          <w:rFonts w:ascii="Times" w:eastAsia="Calibri" w:hAnsi="Times" w:cs="Calibri"/>
        </w:rPr>
        <w:t>Policy</w:t>
      </w:r>
      <w:r w:rsidR="00B4228E" w:rsidRPr="001F17B6">
        <w:rPr>
          <w:rFonts w:ascii="Times" w:eastAsia="Calibri" w:hAnsi="Times" w:cs="Calibri"/>
        </w:rPr>
        <w:t xml:space="preserve"> (2016-2010)</w:t>
      </w:r>
      <w:r w:rsidRPr="001F17B6">
        <w:rPr>
          <w:rFonts w:ascii="Times" w:eastAsia="Calibri" w:hAnsi="Times" w:cs="Calibri"/>
        </w:rPr>
        <w:t xml:space="preserve">, and working with the Federal Ministry of Agriculture and Rural Development and other relevant ministries, agencies and departments, required national capacity will be strengthened to improve the policy, legal and institutional frameworks and landscape for the mainstreaming of sustainability, resilience and market approaches to policies and strategies on food security at national, state and target agro-ecosystem levels. The following two outputs will via the project’s intervention help achieve the country’s need for </w:t>
      </w:r>
      <w:r w:rsidR="00B4228E" w:rsidRPr="001F17B6">
        <w:rPr>
          <w:rFonts w:ascii="Times" w:eastAsia="Calibri" w:hAnsi="Times" w:cs="Calibri"/>
        </w:rPr>
        <w:t xml:space="preserve">an </w:t>
      </w:r>
      <w:r w:rsidRPr="001F17B6">
        <w:rPr>
          <w:rFonts w:ascii="Times" w:eastAsia="Calibri" w:hAnsi="Times" w:cs="Calibri"/>
        </w:rPr>
        <w:t xml:space="preserve">enabling </w:t>
      </w:r>
      <w:r w:rsidR="00B4228E" w:rsidRPr="001F17B6">
        <w:rPr>
          <w:rFonts w:ascii="Times" w:eastAsia="Calibri" w:hAnsi="Times" w:cs="Calibri"/>
        </w:rPr>
        <w:t xml:space="preserve">environment </w:t>
      </w:r>
      <w:r w:rsidRPr="001F17B6">
        <w:rPr>
          <w:rFonts w:ascii="Times" w:eastAsia="Calibri" w:hAnsi="Times" w:cs="Calibri"/>
        </w:rPr>
        <w:t>that not only promote cooperation between public and private investors in food systems, but also focus on resilience, equity and sustainability.</w:t>
      </w:r>
    </w:p>
    <w:p w14:paraId="4814963F" w14:textId="77777777" w:rsidR="00FC3125" w:rsidRPr="001F17B6" w:rsidRDefault="00FC3125" w:rsidP="00FC3125">
      <w:pPr>
        <w:spacing w:after="60" w:line="240" w:lineRule="auto"/>
        <w:jc w:val="both"/>
        <w:rPr>
          <w:rFonts w:ascii="Times" w:eastAsia="Calibri" w:hAnsi="Times" w:cs="Calibri"/>
        </w:rPr>
      </w:pPr>
    </w:p>
    <w:p w14:paraId="58D4C32E" w14:textId="2ADE5F49" w:rsidR="00FC3125" w:rsidRPr="001F17B6" w:rsidRDefault="00FC3125" w:rsidP="00724E3D">
      <w:pPr>
        <w:numPr>
          <w:ilvl w:val="0"/>
          <w:numId w:val="4"/>
        </w:numPr>
        <w:spacing w:after="0" w:line="240" w:lineRule="auto"/>
        <w:ind w:left="720" w:hanging="360"/>
        <w:jc w:val="both"/>
        <w:rPr>
          <w:rFonts w:ascii="Times" w:eastAsia="Calibri" w:hAnsi="Times" w:cs="Calibri"/>
        </w:rPr>
      </w:pPr>
      <w:r w:rsidRPr="001F17B6">
        <w:rPr>
          <w:rFonts w:ascii="Times" w:eastAsia="Calibri" w:hAnsi="Times" w:cs="Calibri"/>
          <w:b/>
          <w:i/>
        </w:rPr>
        <w:t xml:space="preserve">Output 1.1: </w:t>
      </w:r>
      <w:r w:rsidR="00920328" w:rsidRPr="001F17B6">
        <w:rPr>
          <w:rFonts w:ascii="Times" w:eastAsia="Calibri" w:hAnsi="Times" w:cs="Calibri"/>
          <w:b/>
          <w:i/>
        </w:rPr>
        <w:t>Support to</w:t>
      </w:r>
      <w:r w:rsidR="009C786B" w:rsidRPr="001F17B6">
        <w:rPr>
          <w:rFonts w:ascii="Times" w:eastAsia="Calibri" w:hAnsi="Times" w:cs="Calibri"/>
          <w:b/>
          <w:i/>
        </w:rPr>
        <w:t xml:space="preserve"> the implementation of The Green Alternative/Agriculture Promotion Policy to promote </w:t>
      </w:r>
      <w:r w:rsidRPr="001F17B6">
        <w:rPr>
          <w:rFonts w:ascii="Times" w:eastAsia="Calibri" w:hAnsi="Times" w:cs="Calibri"/>
          <w:b/>
          <w:i/>
        </w:rPr>
        <w:t xml:space="preserve">sustainable and resilient food and nutrition security: </w:t>
      </w:r>
      <w:r w:rsidRPr="001F17B6">
        <w:rPr>
          <w:rFonts w:ascii="Times" w:eastAsia="Calibri" w:hAnsi="Times" w:cs="Calibri"/>
        </w:rPr>
        <w:t xml:space="preserve"> The project will support the following key activities</w:t>
      </w:r>
      <w:r w:rsidRPr="001F17B6">
        <w:rPr>
          <w:rFonts w:ascii="Times" w:eastAsia="Calibri" w:hAnsi="Times" w:cs="Calibri"/>
          <w:b/>
          <w:i/>
        </w:rPr>
        <w:t>:</w:t>
      </w:r>
    </w:p>
    <w:p w14:paraId="7550A2CF" w14:textId="77777777" w:rsidR="00FC3125" w:rsidRPr="001F17B6" w:rsidRDefault="00FC3125" w:rsidP="00FC3125">
      <w:pPr>
        <w:spacing w:after="0" w:line="240" w:lineRule="auto"/>
        <w:ind w:left="720"/>
        <w:jc w:val="both"/>
        <w:rPr>
          <w:rFonts w:ascii="Times" w:eastAsia="Calibri" w:hAnsi="Times" w:cs="Calibri"/>
        </w:rPr>
      </w:pPr>
    </w:p>
    <w:p w14:paraId="2BA0872F" w14:textId="3D795783" w:rsidR="00FC3125" w:rsidRPr="001F17B6" w:rsidRDefault="00712106" w:rsidP="00F202A2">
      <w:pPr>
        <w:spacing w:after="0" w:line="240" w:lineRule="auto"/>
        <w:jc w:val="both"/>
        <w:rPr>
          <w:rFonts w:ascii="Times" w:eastAsia="Calibri" w:hAnsi="Times" w:cs="Calibri"/>
        </w:rPr>
      </w:pPr>
      <w:r w:rsidRPr="001F17B6">
        <w:rPr>
          <w:rFonts w:ascii="Times" w:eastAsia="Calibri" w:hAnsi="Times" w:cs="Calibri"/>
        </w:rPr>
        <w:t xml:space="preserve">Support </w:t>
      </w:r>
      <w:r w:rsidR="00FC3125" w:rsidRPr="001F17B6">
        <w:rPr>
          <w:rFonts w:ascii="Times" w:eastAsia="Calibri" w:hAnsi="Times" w:cs="Calibri"/>
        </w:rPr>
        <w:t xml:space="preserve">government in </w:t>
      </w:r>
      <w:r w:rsidR="0094641D" w:rsidRPr="001F17B6">
        <w:rPr>
          <w:rFonts w:ascii="Times" w:eastAsia="Calibri" w:hAnsi="Times" w:cs="Calibri"/>
        </w:rPr>
        <w:t xml:space="preserve">its roll out and implementation of the new Agriculture Promotion Policy (2016:2020), in </w:t>
      </w:r>
      <w:r w:rsidR="00FC3125" w:rsidRPr="001F17B6">
        <w:rPr>
          <w:rFonts w:ascii="Times" w:eastAsia="Calibri" w:hAnsi="Times" w:cs="Calibri"/>
        </w:rPr>
        <w:t>partnership with civil society</w:t>
      </w:r>
      <w:r w:rsidR="0094641D" w:rsidRPr="001F17B6">
        <w:rPr>
          <w:rFonts w:ascii="Times" w:eastAsia="Calibri" w:hAnsi="Times" w:cs="Calibri"/>
        </w:rPr>
        <w:t xml:space="preserve"> and the private sector. The new policy takes for</w:t>
      </w:r>
      <w:r w:rsidR="00434208" w:rsidRPr="001F17B6">
        <w:rPr>
          <w:rFonts w:ascii="Times" w:eastAsia="Calibri" w:hAnsi="Times" w:cs="Calibri"/>
        </w:rPr>
        <w:t xml:space="preserve">ward the </w:t>
      </w:r>
      <w:r w:rsidR="00FC3125" w:rsidRPr="001F17B6">
        <w:rPr>
          <w:rFonts w:ascii="Times" w:eastAsia="Calibri" w:hAnsi="Times" w:cs="Calibri"/>
        </w:rPr>
        <w:t>Agriculture Transformation Agenda</w:t>
      </w:r>
      <w:r w:rsidR="00434208" w:rsidRPr="001F17B6">
        <w:rPr>
          <w:rFonts w:ascii="Times" w:eastAsia="Calibri" w:hAnsi="Times" w:cs="Calibri"/>
        </w:rPr>
        <w:t xml:space="preserve"> (ATA) and is given further legitimacy by the new (2017) Economy Recovery and Growth Plan (</w:t>
      </w:r>
      <w:r w:rsidR="00EE7A42" w:rsidRPr="001F17B6">
        <w:rPr>
          <w:rFonts w:ascii="Times" w:eastAsia="Calibri" w:hAnsi="Times" w:cs="Calibri"/>
        </w:rPr>
        <w:t>ERGP</w:t>
      </w:r>
      <w:r w:rsidR="00434208" w:rsidRPr="001F17B6">
        <w:rPr>
          <w:rFonts w:ascii="Times" w:eastAsia="Calibri" w:hAnsi="Times" w:cs="Calibri"/>
        </w:rPr>
        <w:t>)</w:t>
      </w:r>
      <w:r w:rsidR="00EE7A42" w:rsidRPr="001F17B6">
        <w:rPr>
          <w:rFonts w:ascii="Times" w:eastAsia="Calibri" w:hAnsi="Times" w:cs="Calibri"/>
        </w:rPr>
        <w:t>, a high-level strategy document prepared by the Ministry of Budget and Planning</w:t>
      </w:r>
      <w:r w:rsidR="006A1BA2" w:rsidRPr="001F17B6">
        <w:rPr>
          <w:rFonts w:ascii="Times" w:eastAsia="Calibri" w:hAnsi="Times" w:cs="Calibri"/>
        </w:rPr>
        <w:t>. The project will focus the support to Federal-State dialogue and engagement on the key tenets of the policy and how they can best be supported through State planning and budgeting processes and agricultural extension support. In addition to supporting the implementation of this policy</w:t>
      </w:r>
      <w:r w:rsidR="009E2418" w:rsidRPr="001F17B6">
        <w:rPr>
          <w:rFonts w:ascii="Times" w:eastAsia="Calibri" w:hAnsi="Times" w:cs="Calibri"/>
        </w:rPr>
        <w:t>, the project will continue to provide support to the implementation of other environment conservation policy and legal frameworks, with a focus on promoting the mainstreaming of SLM and biodiversity conservation into the agricultural sector and raising awareness on the role of healthy ecosystems in the performance of the agricultural sector</w:t>
      </w:r>
      <w:r w:rsidR="0084019A" w:rsidRPr="001F17B6">
        <w:rPr>
          <w:rFonts w:ascii="Times" w:eastAsia="Calibri" w:hAnsi="Times" w:cs="Calibri"/>
        </w:rPr>
        <w:t>. The project will therefore put in place mechanism that will</w:t>
      </w:r>
      <w:r w:rsidR="003E353A" w:rsidRPr="001F17B6">
        <w:rPr>
          <w:rFonts w:ascii="Times" w:eastAsia="Calibri" w:hAnsi="Times" w:cs="Calibri"/>
        </w:rPr>
        <w:t>:</w:t>
      </w:r>
      <w:r w:rsidR="00FC3125" w:rsidRPr="001F17B6">
        <w:rPr>
          <w:rFonts w:ascii="Times" w:eastAsia="Calibri" w:hAnsi="Times" w:cs="Calibri"/>
        </w:rPr>
        <w:t xml:space="preserve"> (a) link the programmes and actions of various sectors to make Nigerians more food secure, considering among others issues </w:t>
      </w:r>
      <w:r w:rsidR="00FE430D" w:rsidRPr="001F17B6">
        <w:rPr>
          <w:rFonts w:ascii="Times" w:eastAsia="Calibri" w:hAnsi="Times" w:cs="Calibri"/>
        </w:rPr>
        <w:t xml:space="preserve">of </w:t>
      </w:r>
      <w:r w:rsidR="00FC3125" w:rsidRPr="001F17B6">
        <w:rPr>
          <w:rFonts w:ascii="Times" w:eastAsia="Calibri" w:hAnsi="Times" w:cs="Calibri"/>
        </w:rPr>
        <w:t>gender</w:t>
      </w:r>
      <w:r w:rsidR="00FE430D" w:rsidRPr="001F17B6">
        <w:rPr>
          <w:rFonts w:ascii="Times" w:eastAsia="Calibri" w:hAnsi="Times" w:cs="Calibri"/>
        </w:rPr>
        <w:t xml:space="preserve"> </w:t>
      </w:r>
      <w:r w:rsidR="00FC3125" w:rsidRPr="001F17B6">
        <w:rPr>
          <w:rFonts w:ascii="Times" w:eastAsia="Calibri" w:hAnsi="Times" w:cs="Calibri"/>
        </w:rPr>
        <w:t xml:space="preserve">equality; and (b) promote </w:t>
      </w:r>
      <w:r w:rsidR="0084019A" w:rsidRPr="001F17B6">
        <w:rPr>
          <w:rFonts w:ascii="Times" w:eastAsia="Calibri" w:hAnsi="Times" w:cs="Calibri"/>
        </w:rPr>
        <w:t>resilient</w:t>
      </w:r>
      <w:r w:rsidR="00FC3125" w:rsidRPr="001F17B6">
        <w:rPr>
          <w:rFonts w:ascii="Times" w:eastAsia="Calibri" w:hAnsi="Times" w:cs="Calibri"/>
        </w:rPr>
        <w:t xml:space="preserve"> agro-ecological systems for food production and value chain approaches to </w:t>
      </w:r>
      <w:r w:rsidR="003E353A" w:rsidRPr="001F17B6">
        <w:rPr>
          <w:rFonts w:ascii="Times" w:eastAsia="Calibri" w:hAnsi="Times" w:cs="Calibri"/>
        </w:rPr>
        <w:t xml:space="preserve">achieve </w:t>
      </w:r>
      <w:r w:rsidR="00FC3125" w:rsidRPr="001F17B6">
        <w:rPr>
          <w:rFonts w:ascii="Times" w:eastAsia="Calibri" w:hAnsi="Times" w:cs="Calibri"/>
        </w:rPr>
        <w:t xml:space="preserve">food </w:t>
      </w:r>
      <w:r w:rsidR="0084019A" w:rsidRPr="001F17B6">
        <w:rPr>
          <w:rFonts w:ascii="Times" w:eastAsia="Calibri" w:hAnsi="Times" w:cs="Calibri"/>
        </w:rPr>
        <w:t xml:space="preserve">and nutrition </w:t>
      </w:r>
      <w:r w:rsidR="00FC3125" w:rsidRPr="001F17B6">
        <w:rPr>
          <w:rFonts w:ascii="Times" w:eastAsia="Calibri" w:hAnsi="Times" w:cs="Calibri"/>
        </w:rPr>
        <w:t xml:space="preserve">security in the country. Support </w:t>
      </w:r>
      <w:r w:rsidRPr="001F17B6">
        <w:rPr>
          <w:rFonts w:ascii="Times" w:eastAsia="Calibri" w:hAnsi="Times" w:cs="Calibri"/>
        </w:rPr>
        <w:t xml:space="preserve">will also be provided to </w:t>
      </w:r>
      <w:r w:rsidR="00FC3125" w:rsidRPr="001F17B6">
        <w:rPr>
          <w:rFonts w:ascii="Times" w:eastAsia="Calibri" w:hAnsi="Times" w:cs="Calibri"/>
        </w:rPr>
        <w:t xml:space="preserve">government to </w:t>
      </w:r>
      <w:r w:rsidR="0084019A" w:rsidRPr="001F17B6">
        <w:rPr>
          <w:rFonts w:ascii="Times" w:eastAsia="Calibri" w:hAnsi="Times" w:cs="Calibri"/>
        </w:rPr>
        <w:t xml:space="preserve">monitor and </w:t>
      </w:r>
      <w:r w:rsidR="00FC3125" w:rsidRPr="001F17B6">
        <w:rPr>
          <w:rFonts w:ascii="Times" w:eastAsia="Calibri" w:hAnsi="Times" w:cs="Calibri"/>
        </w:rPr>
        <w:t xml:space="preserve">evaluate the performance of relevant national- and state-level institutions in </w:t>
      </w:r>
      <w:r w:rsidR="0084019A" w:rsidRPr="001F17B6">
        <w:rPr>
          <w:rFonts w:ascii="Times" w:eastAsia="Calibri" w:hAnsi="Times" w:cs="Calibri"/>
        </w:rPr>
        <w:t xml:space="preserve">the </w:t>
      </w:r>
      <w:r w:rsidR="00FC3125" w:rsidRPr="001F17B6">
        <w:rPr>
          <w:rFonts w:ascii="Times" w:eastAsia="Calibri" w:hAnsi="Times" w:cs="Calibri"/>
        </w:rPr>
        <w:t xml:space="preserve">various </w:t>
      </w:r>
      <w:r w:rsidR="0084019A" w:rsidRPr="001F17B6">
        <w:rPr>
          <w:rFonts w:ascii="Times" w:eastAsia="Calibri" w:hAnsi="Times" w:cs="Calibri"/>
        </w:rPr>
        <w:t xml:space="preserve">areas </w:t>
      </w:r>
      <w:r w:rsidR="00FC3125" w:rsidRPr="001F17B6">
        <w:rPr>
          <w:rFonts w:ascii="Times" w:eastAsia="Calibri" w:hAnsi="Times" w:cs="Calibri"/>
        </w:rPr>
        <w:t xml:space="preserve">of food </w:t>
      </w:r>
      <w:r w:rsidR="0084019A" w:rsidRPr="001F17B6">
        <w:rPr>
          <w:rFonts w:ascii="Times" w:eastAsia="Calibri" w:hAnsi="Times" w:cs="Calibri"/>
        </w:rPr>
        <w:t xml:space="preserve">production and value chains </w:t>
      </w:r>
      <w:r w:rsidR="00DA1881" w:rsidRPr="001F17B6">
        <w:rPr>
          <w:rFonts w:ascii="Times" w:eastAsia="Calibri" w:hAnsi="Times" w:cs="Calibri"/>
        </w:rPr>
        <w:t xml:space="preserve">in order </w:t>
      </w:r>
      <w:r w:rsidR="00FC3125" w:rsidRPr="001F17B6">
        <w:rPr>
          <w:rFonts w:ascii="Times" w:eastAsia="Calibri" w:hAnsi="Times" w:cs="Calibri"/>
        </w:rPr>
        <w:t xml:space="preserve">to </w:t>
      </w:r>
      <w:r w:rsidR="00DA1881" w:rsidRPr="001F17B6">
        <w:rPr>
          <w:rFonts w:ascii="Times" w:eastAsia="Calibri" w:hAnsi="Times" w:cs="Calibri"/>
        </w:rPr>
        <w:t xml:space="preserve">identify gaps and bottlenecks and promote efficiencies. </w:t>
      </w:r>
    </w:p>
    <w:p w14:paraId="486EE5B9" w14:textId="54F14722" w:rsidR="001B4442" w:rsidRPr="001F17B6" w:rsidRDefault="00FC3125" w:rsidP="001B4442">
      <w:pPr>
        <w:numPr>
          <w:ilvl w:val="0"/>
          <w:numId w:val="5"/>
        </w:numPr>
        <w:spacing w:before="100" w:after="100" w:line="240" w:lineRule="auto"/>
        <w:ind w:left="720" w:hanging="360"/>
        <w:jc w:val="both"/>
        <w:rPr>
          <w:rFonts w:ascii="Times" w:eastAsia="Calibri" w:hAnsi="Times" w:cs="Calibri"/>
        </w:rPr>
      </w:pPr>
      <w:r w:rsidRPr="001F17B6">
        <w:rPr>
          <w:rFonts w:ascii="Times" w:eastAsia="Calibri" w:hAnsi="Times" w:cs="Calibri"/>
          <w:b/>
          <w:i/>
        </w:rPr>
        <w:t xml:space="preserve">Output 1.2: National and state level multi-stakeholder gender-sensitive platforms advocating sustainable agriculture and SLWM practices for improved food security: </w:t>
      </w:r>
      <w:r w:rsidRPr="001F17B6">
        <w:rPr>
          <w:rFonts w:ascii="Times" w:eastAsia="Calibri" w:hAnsi="Times" w:cs="Calibri"/>
        </w:rPr>
        <w:t>Although there are a number of platforms including Voice</w:t>
      </w:r>
      <w:r w:rsidR="00173BE0" w:rsidRPr="001F17B6">
        <w:rPr>
          <w:rFonts w:ascii="Times" w:eastAsia="Calibri" w:hAnsi="Times" w:cs="Calibri"/>
        </w:rPr>
        <w:t>s</w:t>
      </w:r>
      <w:r w:rsidRPr="001F17B6">
        <w:rPr>
          <w:rFonts w:ascii="Times" w:eastAsia="Calibri" w:hAnsi="Times" w:cs="Calibri"/>
        </w:rPr>
        <w:t xml:space="preserve"> for Food Security (VF</w:t>
      </w:r>
      <w:r w:rsidR="006256D7" w:rsidRPr="001F17B6">
        <w:rPr>
          <w:rFonts w:ascii="Times" w:eastAsia="Calibri" w:hAnsi="Times" w:cs="Calibri"/>
        </w:rPr>
        <w:t>S</w:t>
      </w:r>
      <w:r w:rsidRPr="001F17B6">
        <w:rPr>
          <w:rFonts w:ascii="Times" w:eastAsia="Calibri" w:hAnsi="Times" w:cs="Calibri"/>
        </w:rPr>
        <w:t xml:space="preserve">), HEDA Resource Centre, Association of Small Scale Agro Producers in Nigeria (ASSAPIN), </w:t>
      </w:r>
      <w:r w:rsidR="007D0779" w:rsidRPr="001F17B6">
        <w:rPr>
          <w:rFonts w:ascii="Times" w:eastAsia="Calibri" w:hAnsi="Times" w:cs="Calibri"/>
        </w:rPr>
        <w:t xml:space="preserve">and </w:t>
      </w:r>
      <w:r w:rsidRPr="001F17B6">
        <w:rPr>
          <w:rFonts w:ascii="Times" w:eastAsia="Calibri" w:hAnsi="Times" w:cs="Calibri"/>
        </w:rPr>
        <w:t>G</w:t>
      </w:r>
      <w:r w:rsidR="009D0DE7" w:rsidRPr="001F17B6">
        <w:rPr>
          <w:rFonts w:ascii="Times" w:eastAsia="Calibri" w:hAnsi="Times" w:cs="Calibri"/>
        </w:rPr>
        <w:t xml:space="preserve">row Africa </w:t>
      </w:r>
      <w:r w:rsidR="00173BE0" w:rsidRPr="001F17B6">
        <w:rPr>
          <w:rFonts w:ascii="Times" w:eastAsia="Calibri" w:hAnsi="Times" w:cs="Calibri"/>
        </w:rPr>
        <w:t>among others,</w:t>
      </w:r>
      <w:r w:rsidRPr="001F17B6">
        <w:rPr>
          <w:rFonts w:ascii="Times" w:eastAsia="Calibri" w:hAnsi="Times" w:cs="Calibri"/>
        </w:rPr>
        <w:t xml:space="preserve"> supporting the mainstreaming of policies and programmes to strengthen small- and medium-scale agricultural producers to increase productivity and seize opportunities in value chains, overall governance and advocacy for food security by government and non-state actors remains weak. </w:t>
      </w:r>
      <w:r w:rsidRPr="001F17B6">
        <w:rPr>
          <w:rFonts w:ascii="Times" w:eastAsia="Calibri" w:hAnsi="Times" w:cs="Calibri"/>
        </w:rPr>
        <w:lastRenderedPageBreak/>
        <w:t xml:space="preserve">Critical issues in the sector include </w:t>
      </w:r>
      <w:r w:rsidR="009D0DE7" w:rsidRPr="001F17B6">
        <w:rPr>
          <w:rFonts w:ascii="Times" w:eastAsia="Calibri" w:hAnsi="Times" w:cs="Calibri"/>
        </w:rPr>
        <w:t>in</w:t>
      </w:r>
      <w:r w:rsidRPr="001F17B6">
        <w:rPr>
          <w:rFonts w:ascii="Times" w:eastAsia="Calibri" w:hAnsi="Times" w:cs="Calibri"/>
        </w:rPr>
        <w:t xml:space="preserve">effective decision-making. A platform for campaigns and policy advocacy on food security and production in Nigeria will enable consistent advocacy for a fairer deal for small-scale farmers and for improvements in </w:t>
      </w:r>
      <w:r w:rsidR="009D0DE7" w:rsidRPr="001F17B6">
        <w:rPr>
          <w:rFonts w:ascii="Times" w:eastAsia="Calibri" w:hAnsi="Times" w:cs="Calibri"/>
        </w:rPr>
        <w:t xml:space="preserve">decision making on </w:t>
      </w:r>
      <w:r w:rsidRPr="001F17B6">
        <w:rPr>
          <w:rFonts w:ascii="Times" w:eastAsia="Calibri" w:hAnsi="Times" w:cs="Calibri"/>
        </w:rPr>
        <w:t xml:space="preserve">food production, processing and distribution. To achieve this output, the project </w:t>
      </w:r>
      <w:r w:rsidR="001B4442" w:rsidRPr="001F17B6">
        <w:rPr>
          <w:rFonts w:ascii="Times" w:eastAsia="Calibri" w:hAnsi="Times" w:cs="Calibri"/>
        </w:rPr>
        <w:t xml:space="preserve">will: </w:t>
      </w:r>
    </w:p>
    <w:p w14:paraId="616FC744" w14:textId="1172F1F9" w:rsidR="001B4442" w:rsidRPr="001F17B6" w:rsidRDefault="001B4442" w:rsidP="00152CEB">
      <w:pPr>
        <w:numPr>
          <w:ilvl w:val="1"/>
          <w:numId w:val="45"/>
        </w:numPr>
        <w:spacing w:before="100" w:after="100" w:line="240" w:lineRule="auto"/>
        <w:ind w:left="1440" w:hanging="360"/>
        <w:jc w:val="both"/>
        <w:rPr>
          <w:rFonts w:ascii="Times" w:eastAsia="Calibri" w:hAnsi="Times" w:cs="Calibri"/>
        </w:rPr>
      </w:pPr>
      <w:r w:rsidRPr="001F17B6">
        <w:rPr>
          <w:rFonts w:ascii="Times" w:eastAsia="Calibri" w:hAnsi="Times" w:cs="Calibri"/>
        </w:rPr>
        <w:t>Work</w:t>
      </w:r>
      <w:r w:rsidR="00FC3125" w:rsidRPr="001F17B6">
        <w:rPr>
          <w:rFonts w:ascii="Times" w:eastAsia="Calibri" w:hAnsi="Times" w:cs="Calibri"/>
        </w:rPr>
        <w:t xml:space="preserve"> with the Federal Ministries of Agriculture and Rural Development and Environment, Voices for Food Security Coalition</w:t>
      </w:r>
      <w:r w:rsidR="00C4662F" w:rsidRPr="001F17B6">
        <w:rPr>
          <w:rFonts w:ascii="Times" w:eastAsia="Calibri" w:hAnsi="Times" w:cs="Calibri"/>
        </w:rPr>
        <w:t>, Women Farmers’</w:t>
      </w:r>
      <w:r w:rsidR="00C35C4F" w:rsidRPr="001F17B6">
        <w:rPr>
          <w:rFonts w:ascii="Times" w:eastAsia="Calibri" w:hAnsi="Times" w:cs="Calibri"/>
        </w:rPr>
        <w:t xml:space="preserve"> Advancement Network (WOFAN)</w:t>
      </w:r>
      <w:r w:rsidR="00FC3125" w:rsidRPr="001F17B6">
        <w:rPr>
          <w:rFonts w:ascii="Times" w:eastAsia="Calibri" w:hAnsi="Times" w:cs="Calibri"/>
        </w:rPr>
        <w:t xml:space="preserve"> and other proven NGOs to facilitate and establish a multi-stakeholder </w:t>
      </w:r>
      <w:r w:rsidR="00C35C4F" w:rsidRPr="001F17B6">
        <w:rPr>
          <w:rFonts w:ascii="Times" w:eastAsia="Calibri" w:hAnsi="Times" w:cs="Calibri"/>
        </w:rPr>
        <w:t xml:space="preserve">platform </w:t>
      </w:r>
      <w:r w:rsidR="00FC3125" w:rsidRPr="001F17B6">
        <w:rPr>
          <w:rFonts w:ascii="Times" w:eastAsia="Calibri" w:hAnsi="Times" w:cs="Calibri"/>
        </w:rPr>
        <w:t>that can lead the advocacy for sustainable and resilient food and nutrition security at a national level;</w:t>
      </w:r>
    </w:p>
    <w:p w14:paraId="183C6C79" w14:textId="5560045E" w:rsidR="001B4442" w:rsidRPr="001F17B6" w:rsidRDefault="00FC3125" w:rsidP="00152CEB">
      <w:pPr>
        <w:numPr>
          <w:ilvl w:val="1"/>
          <w:numId w:val="45"/>
        </w:numPr>
        <w:spacing w:before="100" w:after="100" w:line="240" w:lineRule="auto"/>
        <w:ind w:left="1440" w:hanging="360"/>
        <w:jc w:val="both"/>
        <w:rPr>
          <w:rFonts w:ascii="Times" w:eastAsia="Calibri" w:hAnsi="Times" w:cs="Calibri"/>
        </w:rPr>
      </w:pPr>
      <w:r w:rsidRPr="001F17B6">
        <w:rPr>
          <w:rFonts w:ascii="Times" w:eastAsia="Calibri" w:hAnsi="Times" w:cs="Calibri"/>
        </w:rPr>
        <w:t xml:space="preserve">Replicate the establishment of multi-stakeholder advocacy organs at </w:t>
      </w:r>
      <w:r w:rsidR="00C35C4F" w:rsidRPr="001F17B6">
        <w:rPr>
          <w:rFonts w:ascii="Times" w:eastAsia="Calibri" w:hAnsi="Times" w:cs="Calibri"/>
        </w:rPr>
        <w:t xml:space="preserve">State </w:t>
      </w:r>
      <w:r w:rsidRPr="001F17B6">
        <w:rPr>
          <w:rFonts w:ascii="Times" w:eastAsia="Calibri" w:hAnsi="Times" w:cs="Calibri"/>
        </w:rPr>
        <w:t>level</w:t>
      </w:r>
      <w:r w:rsidR="00C35C4F" w:rsidRPr="001F17B6">
        <w:rPr>
          <w:rFonts w:ascii="Times" w:eastAsia="Calibri" w:hAnsi="Times" w:cs="Calibri"/>
        </w:rPr>
        <w:t>s</w:t>
      </w:r>
      <w:r w:rsidRPr="001F17B6">
        <w:rPr>
          <w:rFonts w:ascii="Times" w:eastAsia="Calibri" w:hAnsi="Times" w:cs="Calibri"/>
        </w:rPr>
        <w:t xml:space="preserve"> in the seven participating states and at the landscape level </w:t>
      </w:r>
      <w:r w:rsidR="009D0DE7" w:rsidRPr="001F17B6">
        <w:rPr>
          <w:rFonts w:ascii="Times" w:eastAsia="Calibri" w:hAnsi="Times" w:cs="Calibri"/>
        </w:rPr>
        <w:t xml:space="preserve">initially </w:t>
      </w:r>
      <w:r w:rsidRPr="001F17B6">
        <w:rPr>
          <w:rFonts w:ascii="Times" w:eastAsia="Calibri" w:hAnsi="Times" w:cs="Calibri"/>
        </w:rPr>
        <w:t>among 1</w:t>
      </w:r>
      <w:r w:rsidR="009D0DE7" w:rsidRPr="001F17B6">
        <w:rPr>
          <w:rFonts w:ascii="Times" w:eastAsia="Calibri" w:hAnsi="Times" w:cs="Calibri"/>
        </w:rPr>
        <w:t>4</w:t>
      </w:r>
      <w:r w:rsidRPr="001F17B6">
        <w:rPr>
          <w:rFonts w:ascii="Times" w:eastAsia="Calibri" w:hAnsi="Times" w:cs="Calibri"/>
        </w:rPr>
        <w:t xml:space="preserve"> local governments and 26 communities to assist </w:t>
      </w:r>
      <w:r w:rsidR="009D0DE7" w:rsidRPr="001F17B6">
        <w:rPr>
          <w:rFonts w:ascii="Times" w:eastAsia="Calibri" w:hAnsi="Times" w:cs="Calibri"/>
        </w:rPr>
        <w:t xml:space="preserve">over time </w:t>
      </w:r>
      <w:r w:rsidRPr="001F17B6">
        <w:rPr>
          <w:rFonts w:ascii="Times" w:eastAsia="Calibri" w:hAnsi="Times" w:cs="Calibri"/>
        </w:rPr>
        <w:t>in</w:t>
      </w:r>
      <w:r w:rsidR="009D0DE7" w:rsidRPr="001F17B6">
        <w:rPr>
          <w:rFonts w:ascii="Times" w:eastAsia="Calibri" w:hAnsi="Times" w:cs="Calibri"/>
        </w:rPr>
        <w:t xml:space="preserve"> wider</w:t>
      </w:r>
      <w:r w:rsidRPr="001F17B6">
        <w:rPr>
          <w:rFonts w:ascii="Times" w:eastAsia="Calibri" w:hAnsi="Times" w:cs="Calibri"/>
        </w:rPr>
        <w:t xml:space="preserve"> cross-sector, planning, and interventions with communities for enhanced </w:t>
      </w:r>
      <w:r w:rsidR="00C35C4F" w:rsidRPr="001F17B6">
        <w:rPr>
          <w:rFonts w:ascii="Times" w:eastAsia="Calibri" w:hAnsi="Times" w:cs="Calibri"/>
        </w:rPr>
        <w:t xml:space="preserve">advocacy, </w:t>
      </w:r>
      <w:r w:rsidRPr="001F17B6">
        <w:rPr>
          <w:rFonts w:ascii="Times" w:eastAsia="Calibri" w:hAnsi="Times" w:cs="Calibri"/>
        </w:rPr>
        <w:t xml:space="preserve">learning and practice; </w:t>
      </w:r>
      <w:r w:rsidR="00937004" w:rsidRPr="001F17B6">
        <w:rPr>
          <w:rFonts w:ascii="Times" w:eastAsia="Calibri" w:hAnsi="Times" w:cs="Calibri"/>
        </w:rPr>
        <w:t>and</w:t>
      </w:r>
    </w:p>
    <w:p w14:paraId="611A1F98" w14:textId="77777777" w:rsidR="00FC3125" w:rsidRPr="001F17B6" w:rsidRDefault="00FC3125" w:rsidP="00152CEB">
      <w:pPr>
        <w:numPr>
          <w:ilvl w:val="2"/>
          <w:numId w:val="48"/>
        </w:numPr>
        <w:spacing w:before="100" w:after="100" w:line="240" w:lineRule="auto"/>
        <w:ind w:left="1440" w:hanging="360"/>
        <w:jc w:val="both"/>
        <w:rPr>
          <w:rFonts w:ascii="Times" w:eastAsia="Calibri" w:hAnsi="Times" w:cs="Calibri"/>
        </w:rPr>
      </w:pPr>
      <w:r w:rsidRPr="001F17B6">
        <w:rPr>
          <w:rFonts w:ascii="Times" w:eastAsia="Calibri" w:hAnsi="Times" w:cs="Calibri"/>
        </w:rPr>
        <w:t xml:space="preserve">Build and/or strengthen the capacities of government and other organs to drive advocacy on sustainable and resilient food and nutrition security in Nigeria, as well as influence and promote sustainability and resilience in using natural </w:t>
      </w:r>
      <w:r w:rsidR="00937004" w:rsidRPr="001F17B6">
        <w:rPr>
          <w:rFonts w:ascii="Times" w:eastAsia="Calibri" w:hAnsi="Times" w:cs="Calibri"/>
        </w:rPr>
        <w:t>resources for</w:t>
      </w:r>
      <w:r w:rsidRPr="001F17B6">
        <w:rPr>
          <w:rFonts w:ascii="Times" w:eastAsia="Calibri" w:hAnsi="Times" w:cs="Calibri"/>
        </w:rPr>
        <w:t xml:space="preserve"> enhanced food production and global environmental benefits through food security on a sustainable basis.</w:t>
      </w:r>
    </w:p>
    <w:p w14:paraId="05287E99" w14:textId="6CBB6F57" w:rsidR="005C00CC" w:rsidRPr="001F17B6" w:rsidRDefault="00152CEB" w:rsidP="00507627">
      <w:pPr>
        <w:numPr>
          <w:ilvl w:val="0"/>
          <w:numId w:val="48"/>
        </w:numPr>
        <w:spacing w:after="0" w:line="240" w:lineRule="auto"/>
        <w:ind w:left="720" w:hanging="360"/>
        <w:jc w:val="both"/>
        <w:rPr>
          <w:rFonts w:ascii="Times" w:eastAsia="Calibri" w:hAnsi="Times" w:cs="Calibri"/>
        </w:rPr>
      </w:pPr>
      <w:r w:rsidRPr="001F17B6">
        <w:rPr>
          <w:rFonts w:ascii="Times" w:eastAsia="Calibri" w:hAnsi="Times" w:cs="Calibri"/>
          <w:b/>
          <w:i/>
        </w:rPr>
        <w:t>Output 1.3. Public-Private Partnership</w:t>
      </w:r>
      <w:r w:rsidR="0062431B" w:rsidRPr="001F17B6">
        <w:rPr>
          <w:rFonts w:ascii="Times" w:eastAsia="Calibri" w:hAnsi="Times" w:cs="Calibri"/>
          <w:b/>
          <w:i/>
        </w:rPr>
        <w:t>s</w:t>
      </w:r>
      <w:r w:rsidRPr="001F17B6">
        <w:rPr>
          <w:rFonts w:ascii="Times" w:eastAsia="Calibri" w:hAnsi="Times" w:cs="Calibri"/>
          <w:b/>
          <w:i/>
        </w:rPr>
        <w:t xml:space="preserve"> established for major food crop</w:t>
      </w:r>
      <w:r w:rsidR="007D0779" w:rsidRPr="001F17B6">
        <w:rPr>
          <w:rFonts w:ascii="Times" w:eastAsia="Calibri" w:hAnsi="Times" w:cs="Calibri"/>
          <w:b/>
          <w:i/>
        </w:rPr>
        <w:t>s</w:t>
      </w:r>
      <w:r w:rsidRPr="001F17B6">
        <w:rPr>
          <w:rFonts w:ascii="Times" w:eastAsia="Calibri" w:hAnsi="Times" w:cs="Calibri"/>
          <w:b/>
          <w:i/>
        </w:rPr>
        <w:t xml:space="preserve"> (cassava, rice and sorghum) value chains </w:t>
      </w:r>
      <w:r w:rsidR="00B37AD4" w:rsidRPr="001F17B6">
        <w:rPr>
          <w:rFonts w:ascii="Times" w:eastAsia="Calibri" w:hAnsi="Times" w:cs="Calibri"/>
          <w:b/>
          <w:i/>
        </w:rPr>
        <w:t>for</w:t>
      </w:r>
      <w:r w:rsidRPr="001F17B6">
        <w:rPr>
          <w:rFonts w:ascii="Times" w:eastAsia="Calibri" w:hAnsi="Times" w:cs="Calibri"/>
          <w:b/>
          <w:i/>
        </w:rPr>
        <w:t xml:space="preserve"> food </w:t>
      </w:r>
      <w:r w:rsidR="00F92FB3" w:rsidRPr="001F17B6">
        <w:rPr>
          <w:rFonts w:ascii="Times" w:eastAsia="Calibri" w:hAnsi="Times" w:cs="Calibri"/>
          <w:b/>
          <w:i/>
        </w:rPr>
        <w:t xml:space="preserve">production, </w:t>
      </w:r>
      <w:r w:rsidRPr="001F17B6">
        <w:rPr>
          <w:rFonts w:ascii="Times" w:eastAsia="Calibri" w:hAnsi="Times" w:cs="Calibri"/>
          <w:b/>
          <w:i/>
        </w:rPr>
        <w:t>processing and distribution:</w:t>
      </w:r>
      <w:r w:rsidRPr="001F17B6">
        <w:rPr>
          <w:rFonts w:ascii="Times" w:eastAsia="Calibri" w:hAnsi="Times" w:cs="Calibri"/>
        </w:rPr>
        <w:t xml:space="preserve"> </w:t>
      </w:r>
      <w:r w:rsidR="007D0779" w:rsidRPr="001F17B6">
        <w:rPr>
          <w:rFonts w:ascii="Times" w:eastAsia="Calibri" w:hAnsi="Times" w:cs="Calibri"/>
        </w:rPr>
        <w:t xml:space="preserve">this output </w:t>
      </w:r>
      <w:r w:rsidRPr="001F17B6">
        <w:rPr>
          <w:rFonts w:ascii="Times" w:eastAsia="Calibri" w:hAnsi="Times" w:cs="Calibri"/>
        </w:rPr>
        <w:t>will support dialogue and action around partnerships with the private sector on the establishment of ‘inclusive’ value chains and increased value-addition for key crops, in line with Nigeria’s own strategies and priorities on increasing local production, reducing post-harvest losses, and reducing food imports</w:t>
      </w:r>
      <w:r w:rsidR="009A3091" w:rsidRPr="001F17B6">
        <w:rPr>
          <w:rFonts w:ascii="Times" w:eastAsia="Calibri" w:hAnsi="Times" w:cs="Calibri"/>
        </w:rPr>
        <w:t xml:space="preserve"> as outlined in its various policy pronouncements</w:t>
      </w:r>
      <w:r w:rsidR="005C00CC" w:rsidRPr="001F17B6">
        <w:rPr>
          <w:rFonts w:ascii="Times" w:eastAsia="Calibri" w:hAnsi="Times" w:cs="Calibri"/>
        </w:rPr>
        <w:t>.</w:t>
      </w:r>
    </w:p>
    <w:p w14:paraId="280DC174" w14:textId="77777777" w:rsidR="005C00CC" w:rsidRPr="001F17B6" w:rsidRDefault="005C00CC" w:rsidP="00AC4A60">
      <w:pPr>
        <w:spacing w:after="0" w:line="240" w:lineRule="auto"/>
        <w:ind w:left="720"/>
        <w:jc w:val="both"/>
        <w:rPr>
          <w:rFonts w:ascii="Times" w:eastAsia="Calibri" w:hAnsi="Times" w:cs="Calibri"/>
          <w:b/>
          <w:i/>
        </w:rPr>
      </w:pPr>
    </w:p>
    <w:p w14:paraId="2ECCAFD9" w14:textId="5513BE4A" w:rsidR="00152CEB" w:rsidRPr="001F17B6" w:rsidRDefault="005C00CC" w:rsidP="00507627">
      <w:pPr>
        <w:spacing w:after="0" w:line="240" w:lineRule="auto"/>
        <w:ind w:left="720"/>
        <w:jc w:val="both"/>
        <w:rPr>
          <w:rFonts w:ascii="Times" w:eastAsia="Calibri" w:hAnsi="Times" w:cs="Calibri"/>
        </w:rPr>
      </w:pPr>
      <w:r w:rsidRPr="001F17B6">
        <w:rPr>
          <w:rFonts w:ascii="Times" w:eastAsia="Calibri" w:hAnsi="Times" w:cs="Calibri"/>
        </w:rPr>
        <w:t xml:space="preserve">Building on national policy to </w:t>
      </w:r>
      <w:r w:rsidR="0062431B" w:rsidRPr="001F17B6">
        <w:rPr>
          <w:rFonts w:ascii="Times" w:eastAsia="Calibri" w:hAnsi="Times" w:cs="Calibri"/>
        </w:rPr>
        <w:t>support</w:t>
      </w:r>
      <w:r w:rsidRPr="001F17B6">
        <w:rPr>
          <w:rFonts w:ascii="Times" w:eastAsia="Calibri" w:hAnsi="Times" w:cs="Calibri"/>
        </w:rPr>
        <w:t xml:space="preserve"> farming and processing of cassava into cassava </w:t>
      </w:r>
      <w:r w:rsidR="0062431B" w:rsidRPr="001F17B6">
        <w:rPr>
          <w:rFonts w:ascii="Times" w:eastAsia="Calibri" w:hAnsi="Times" w:cs="Calibri"/>
        </w:rPr>
        <w:t>flour</w:t>
      </w:r>
      <w:r w:rsidR="00F92FB3" w:rsidRPr="001F17B6">
        <w:rPr>
          <w:rFonts w:ascii="Times" w:eastAsia="Calibri" w:hAnsi="Times" w:cs="Calibri"/>
        </w:rPr>
        <w:t xml:space="preserve"> and policy decisions to promote local production of rice and other crops</w:t>
      </w:r>
      <w:r w:rsidRPr="001F17B6">
        <w:rPr>
          <w:rFonts w:ascii="Times" w:eastAsia="Calibri" w:hAnsi="Times" w:cs="Calibri"/>
        </w:rPr>
        <w:t xml:space="preserve">, this output will support dialogue and action around partnerships with the private sector – from supply chain </w:t>
      </w:r>
      <w:r w:rsidR="0062431B" w:rsidRPr="001F17B6">
        <w:rPr>
          <w:rFonts w:ascii="Times" w:eastAsia="Calibri" w:hAnsi="Times" w:cs="Calibri"/>
        </w:rPr>
        <w:t>inputs in</w:t>
      </w:r>
      <w:r w:rsidRPr="001F17B6">
        <w:rPr>
          <w:rFonts w:ascii="Times" w:eastAsia="Calibri" w:hAnsi="Times" w:cs="Calibri"/>
        </w:rPr>
        <w:t xml:space="preserve"> support of sustainable intensification, to the establishment of growers</w:t>
      </w:r>
      <w:r w:rsidR="00E35635" w:rsidRPr="001F17B6">
        <w:rPr>
          <w:rFonts w:ascii="Times" w:eastAsia="Calibri" w:hAnsi="Times" w:cs="Calibri"/>
        </w:rPr>
        <w:t>’</w:t>
      </w:r>
      <w:r w:rsidRPr="001F17B6">
        <w:rPr>
          <w:rFonts w:ascii="Times" w:eastAsia="Calibri" w:hAnsi="Times" w:cs="Calibri"/>
        </w:rPr>
        <w:t xml:space="preserve"> associations and better communication and agreements between growers and processers, including to substantially reduce post-harvest losses. This move to a more inclusive and sustainable value chain will support increased value-addition for this key crop, providing for more and better quality production, further price stability and greater support for farmers, particularly women smallholders. </w:t>
      </w:r>
    </w:p>
    <w:p w14:paraId="1D42F784" w14:textId="42EF5791" w:rsidR="00E35635" w:rsidRPr="001F17B6" w:rsidRDefault="00E35635" w:rsidP="00507627">
      <w:pPr>
        <w:spacing w:after="0" w:line="240" w:lineRule="auto"/>
        <w:ind w:left="720"/>
        <w:jc w:val="both"/>
        <w:rPr>
          <w:rFonts w:ascii="Times" w:eastAsia="Calibri" w:hAnsi="Times" w:cs="Calibri"/>
        </w:rPr>
      </w:pPr>
    </w:p>
    <w:p w14:paraId="36097442" w14:textId="4B85016E" w:rsidR="00E35635" w:rsidRPr="001F17B6" w:rsidRDefault="00E35635" w:rsidP="00507627">
      <w:pPr>
        <w:pStyle w:val="Default"/>
        <w:ind w:left="720"/>
        <w:jc w:val="both"/>
        <w:rPr>
          <w:rFonts w:ascii="Times" w:hAnsi="Times" w:cs="Times New Roman"/>
          <w:sz w:val="22"/>
          <w:szCs w:val="22"/>
          <w:lang w:val="en-GB"/>
        </w:rPr>
      </w:pPr>
      <w:r w:rsidRPr="001F17B6">
        <w:rPr>
          <w:rFonts w:ascii="Times" w:hAnsi="Times" w:cs="Times New Roman"/>
          <w:sz w:val="22"/>
          <w:szCs w:val="22"/>
          <w:lang w:val="en-GB"/>
        </w:rPr>
        <w:t xml:space="preserve">This output will support the process required for </w:t>
      </w:r>
      <w:r w:rsidR="00F92FB3" w:rsidRPr="001F17B6">
        <w:rPr>
          <w:rFonts w:ascii="Times" w:hAnsi="Times" w:cs="Times New Roman"/>
          <w:sz w:val="22"/>
          <w:szCs w:val="22"/>
          <w:lang w:val="en-GB"/>
        </w:rPr>
        <w:t xml:space="preserve">cassava, rice and sorghum and other </w:t>
      </w:r>
      <w:r w:rsidR="00681236" w:rsidRPr="001F17B6">
        <w:rPr>
          <w:rFonts w:ascii="Times" w:hAnsi="Times" w:cs="Times New Roman"/>
          <w:sz w:val="22"/>
          <w:szCs w:val="22"/>
          <w:lang w:val="en-GB"/>
        </w:rPr>
        <w:t xml:space="preserve">key </w:t>
      </w:r>
      <w:r w:rsidRPr="001F17B6">
        <w:rPr>
          <w:rFonts w:ascii="Times" w:hAnsi="Times" w:cs="Times New Roman"/>
          <w:sz w:val="22"/>
          <w:szCs w:val="22"/>
          <w:lang w:val="en-GB"/>
        </w:rPr>
        <w:t>value chains</w:t>
      </w:r>
      <w:r w:rsidR="00F92FB3" w:rsidRPr="001F17B6">
        <w:rPr>
          <w:rFonts w:ascii="Times" w:hAnsi="Times" w:cs="Times New Roman"/>
          <w:sz w:val="22"/>
          <w:szCs w:val="22"/>
          <w:lang w:val="en-GB"/>
        </w:rPr>
        <w:t xml:space="preserve"> to be supported by the project (e.g. groundnut processing </w:t>
      </w:r>
      <w:r w:rsidR="0029715A" w:rsidRPr="001F17B6">
        <w:rPr>
          <w:rFonts w:ascii="Times" w:hAnsi="Times" w:cs="Times New Roman"/>
          <w:sz w:val="22"/>
          <w:szCs w:val="22"/>
          <w:lang w:val="en-GB"/>
        </w:rPr>
        <w:t>initiatives planned under Output 3.1</w:t>
      </w:r>
      <w:r w:rsidR="00F92FB3" w:rsidRPr="001F17B6">
        <w:rPr>
          <w:rFonts w:ascii="Times" w:hAnsi="Times" w:cs="Times New Roman"/>
          <w:sz w:val="22"/>
          <w:szCs w:val="22"/>
          <w:lang w:val="en-GB"/>
        </w:rPr>
        <w:t>)</w:t>
      </w:r>
      <w:r w:rsidR="0029715A" w:rsidRPr="001F17B6">
        <w:rPr>
          <w:rFonts w:ascii="Times" w:hAnsi="Times" w:cs="Times New Roman"/>
          <w:sz w:val="22"/>
          <w:szCs w:val="22"/>
          <w:lang w:val="en-GB"/>
        </w:rPr>
        <w:t>,</w:t>
      </w:r>
      <w:r w:rsidRPr="001F17B6">
        <w:rPr>
          <w:rFonts w:ascii="Times" w:hAnsi="Times" w:cs="Times New Roman"/>
          <w:sz w:val="22"/>
          <w:szCs w:val="22"/>
          <w:lang w:val="en-GB"/>
        </w:rPr>
        <w:t xml:space="preserve"> to develop beyond the subsistence level, and to evolve in a manner that also benefits smallholder farmers. </w:t>
      </w:r>
      <w:r w:rsidRPr="001F17B6">
        <w:rPr>
          <w:rFonts w:ascii="Times" w:hAnsi="Times" w:cs="Times New Roman"/>
          <w:color w:val="auto"/>
          <w:sz w:val="22"/>
          <w:szCs w:val="22"/>
          <w:lang w:val="en-GB"/>
        </w:rPr>
        <w:t>The process will involve support to a participatory supply chain diagnosis, planning and implementation to analyse the constraints and opportunities in the development of local supply to an off-taker, using an approach proposed by the African Agribusiness Supplier Development Progamme (AASDP)</w:t>
      </w:r>
      <w:r w:rsidRPr="001F17B6">
        <w:rPr>
          <w:rStyle w:val="FootnoteReference"/>
          <w:color w:val="auto"/>
          <w:szCs w:val="22"/>
          <w:lang w:val="en-GB"/>
        </w:rPr>
        <w:footnoteReference w:id="9"/>
      </w:r>
      <w:r w:rsidRPr="001F17B6">
        <w:rPr>
          <w:rFonts w:ascii="Times" w:hAnsi="Times" w:cs="Times New Roman"/>
          <w:color w:val="auto"/>
          <w:sz w:val="22"/>
          <w:szCs w:val="22"/>
          <w:lang w:val="en-GB"/>
        </w:rPr>
        <w:t xml:space="preserve">, </w:t>
      </w:r>
      <w:r w:rsidR="00F92FB3" w:rsidRPr="001F17B6">
        <w:rPr>
          <w:rFonts w:ascii="Times" w:hAnsi="Times" w:cs="Times New Roman"/>
          <w:color w:val="auto"/>
          <w:sz w:val="22"/>
          <w:szCs w:val="22"/>
          <w:lang w:val="en-GB"/>
        </w:rPr>
        <w:t>developed</w:t>
      </w:r>
      <w:r w:rsidRPr="001F17B6">
        <w:rPr>
          <w:rFonts w:ascii="Times" w:hAnsi="Times" w:cs="Times New Roman"/>
          <w:color w:val="auto"/>
          <w:sz w:val="22"/>
          <w:szCs w:val="22"/>
          <w:lang w:val="en-GB"/>
        </w:rPr>
        <w:t xml:space="preserve"> by UNDP</w:t>
      </w:r>
      <w:r w:rsidR="00532231" w:rsidRPr="001F17B6">
        <w:rPr>
          <w:rFonts w:ascii="Times" w:hAnsi="Times" w:cs="Times New Roman"/>
          <w:color w:val="auto"/>
          <w:sz w:val="22"/>
          <w:szCs w:val="22"/>
          <w:lang w:val="en-GB"/>
        </w:rPr>
        <w:t>’s team working on African Facility for Inclusive Markets (AFIM)</w:t>
      </w:r>
      <w:r w:rsidRPr="001F17B6">
        <w:rPr>
          <w:rFonts w:ascii="Times" w:hAnsi="Times" w:cs="Times New Roman"/>
          <w:color w:val="auto"/>
          <w:sz w:val="22"/>
          <w:szCs w:val="22"/>
          <w:lang w:val="en-GB"/>
        </w:rPr>
        <w:t xml:space="preserve">, which identifies specific steps that need to be put in place to support farmers. This support will be provided for </w:t>
      </w:r>
      <w:r w:rsidR="00F92FB3" w:rsidRPr="001F17B6">
        <w:rPr>
          <w:rFonts w:ascii="Times" w:hAnsi="Times" w:cs="Times New Roman"/>
          <w:color w:val="auto"/>
          <w:sz w:val="22"/>
          <w:szCs w:val="22"/>
          <w:lang w:val="en-GB"/>
        </w:rPr>
        <w:t xml:space="preserve">the selected </w:t>
      </w:r>
      <w:r w:rsidRPr="001F17B6">
        <w:rPr>
          <w:rFonts w:ascii="Times" w:hAnsi="Times" w:cs="Times New Roman"/>
          <w:color w:val="auto"/>
          <w:sz w:val="22"/>
          <w:szCs w:val="22"/>
          <w:lang w:val="en-GB"/>
        </w:rPr>
        <w:t>commodities</w:t>
      </w:r>
      <w:r w:rsidR="00F92FB3" w:rsidRPr="001F17B6">
        <w:rPr>
          <w:rFonts w:ascii="Times" w:hAnsi="Times" w:cs="Times New Roman"/>
          <w:color w:val="auto"/>
          <w:sz w:val="22"/>
          <w:szCs w:val="22"/>
          <w:lang w:val="en-GB"/>
        </w:rPr>
        <w:t xml:space="preserve"> </w:t>
      </w:r>
      <w:r w:rsidRPr="001F17B6">
        <w:rPr>
          <w:rFonts w:ascii="Times" w:hAnsi="Times" w:cs="Times New Roman"/>
          <w:color w:val="auto"/>
          <w:sz w:val="22"/>
          <w:szCs w:val="22"/>
          <w:lang w:val="en-GB"/>
        </w:rPr>
        <w:t xml:space="preserve">with a view to improving the benefits to farmers and ensuring that both supply and demand sides of the supply chain are improved. </w:t>
      </w:r>
      <w:r w:rsidR="00681236" w:rsidRPr="001F17B6">
        <w:rPr>
          <w:rFonts w:ascii="Times" w:hAnsi="Times" w:cs="Times New Roman"/>
          <w:color w:val="auto"/>
          <w:sz w:val="22"/>
          <w:szCs w:val="22"/>
          <w:lang w:val="en-GB"/>
        </w:rPr>
        <w:t xml:space="preserve">A key constraint for smallholder production systems in Nigeria is the lack of or limited availability of services, facilities and infrastructure that smallholders need to make agriculture profitable. Lack of road transport networks from the rural to the urban areas, the high costs of </w:t>
      </w:r>
      <w:r w:rsidR="00681236" w:rsidRPr="001F17B6">
        <w:rPr>
          <w:rFonts w:ascii="Times" w:hAnsi="Times" w:cs="Times New Roman"/>
          <w:color w:val="auto"/>
          <w:sz w:val="22"/>
          <w:szCs w:val="22"/>
          <w:lang w:val="en-GB"/>
        </w:rPr>
        <w:lastRenderedPageBreak/>
        <w:t xml:space="preserve">transport, the unavailability of storage facilities and lack of access to finance, often due to lack of assets such as land, are few of the key constraints to the full development of agricultural value chains. By employing the AASDP model, the project will closely engage the different stakeholders to dialogue about these issues and to find collective solutions that can facilitate a fairer, sustainable and more inclusive agribusiness supply chains. </w:t>
      </w:r>
      <w:r w:rsidRPr="001F17B6">
        <w:rPr>
          <w:rFonts w:ascii="Times" w:hAnsi="Times" w:cs="Times New Roman"/>
          <w:color w:val="auto"/>
          <w:sz w:val="22"/>
          <w:szCs w:val="22"/>
          <w:lang w:val="en-GB"/>
        </w:rPr>
        <w:t xml:space="preserve">As outlined in the </w:t>
      </w:r>
      <w:r w:rsidR="00681236" w:rsidRPr="001F17B6">
        <w:rPr>
          <w:rFonts w:ascii="Times" w:hAnsi="Times" w:cs="Times New Roman"/>
          <w:color w:val="auto"/>
          <w:sz w:val="22"/>
          <w:szCs w:val="22"/>
          <w:lang w:val="en-GB"/>
        </w:rPr>
        <w:t xml:space="preserve">AASDP </w:t>
      </w:r>
      <w:r w:rsidRPr="001F17B6">
        <w:rPr>
          <w:rFonts w:ascii="Times" w:hAnsi="Times" w:cs="Times New Roman"/>
          <w:color w:val="auto"/>
          <w:sz w:val="22"/>
          <w:szCs w:val="22"/>
          <w:lang w:val="en-GB"/>
        </w:rPr>
        <w:t>Toolkit, the phases involved in agribusiness supplier development include:</w:t>
      </w:r>
    </w:p>
    <w:p w14:paraId="23BDEB42" w14:textId="77777777" w:rsidR="00E35635" w:rsidRPr="001F17B6" w:rsidRDefault="00E35635" w:rsidP="00E35635">
      <w:pPr>
        <w:pStyle w:val="Default"/>
        <w:ind w:left="1080"/>
        <w:jc w:val="both"/>
        <w:rPr>
          <w:rFonts w:ascii="Times" w:hAnsi="Times" w:cs="Times New Roman"/>
          <w:color w:val="auto"/>
          <w:sz w:val="22"/>
          <w:szCs w:val="22"/>
          <w:lang w:val="en-GB"/>
        </w:rPr>
      </w:pPr>
    </w:p>
    <w:p w14:paraId="47F7104D" w14:textId="77777777" w:rsidR="00E35635" w:rsidRPr="001F17B6" w:rsidRDefault="00E35635" w:rsidP="00E35635">
      <w:pPr>
        <w:pStyle w:val="Default"/>
        <w:numPr>
          <w:ilvl w:val="1"/>
          <w:numId w:val="49"/>
        </w:numPr>
        <w:jc w:val="both"/>
        <w:rPr>
          <w:rFonts w:ascii="Times" w:hAnsi="Times" w:cs="Times New Roman"/>
          <w:iCs/>
          <w:sz w:val="20"/>
          <w:szCs w:val="20"/>
          <w:lang w:val="en-GB"/>
        </w:rPr>
      </w:pPr>
      <w:r w:rsidRPr="001F17B6">
        <w:rPr>
          <w:rFonts w:ascii="Times" w:hAnsi="Times" w:cs="Times New Roman"/>
          <w:i/>
          <w:color w:val="auto"/>
          <w:sz w:val="22"/>
          <w:szCs w:val="22"/>
          <w:lang w:val="en-GB"/>
        </w:rPr>
        <w:t>Supply Chain Diagnostics</w:t>
      </w:r>
      <w:r w:rsidRPr="001F17B6">
        <w:rPr>
          <w:rFonts w:ascii="Times" w:hAnsi="Times" w:cs="Times New Roman"/>
          <w:color w:val="auto"/>
          <w:sz w:val="22"/>
          <w:szCs w:val="22"/>
          <w:lang w:val="en-GB"/>
        </w:rPr>
        <w:t xml:space="preserve"> – The objective of this stage is to assess the supply chain of each identified focal commodity and look at the constraints along that chain and what has created barriers for the smallholder farmers of the commodity from engaging in commercial activities and supplying to the off-takers.</w:t>
      </w:r>
    </w:p>
    <w:p w14:paraId="6C394531" w14:textId="77777777" w:rsidR="00E35635" w:rsidRPr="001F17B6" w:rsidRDefault="00E35635" w:rsidP="00E35635">
      <w:pPr>
        <w:pStyle w:val="Default"/>
        <w:numPr>
          <w:ilvl w:val="1"/>
          <w:numId w:val="49"/>
        </w:numPr>
        <w:jc w:val="both"/>
        <w:rPr>
          <w:rFonts w:ascii="Times" w:hAnsi="Times" w:cs="Times New Roman"/>
          <w:iCs/>
          <w:sz w:val="20"/>
          <w:szCs w:val="20"/>
          <w:lang w:val="en-GB"/>
        </w:rPr>
      </w:pPr>
      <w:r w:rsidRPr="001F17B6">
        <w:rPr>
          <w:rFonts w:ascii="Times" w:hAnsi="Times" w:cs="Times New Roman"/>
          <w:i/>
          <w:color w:val="auto"/>
          <w:sz w:val="22"/>
          <w:szCs w:val="22"/>
          <w:lang w:val="en-GB"/>
        </w:rPr>
        <w:t>Supply Chain Development Planning</w:t>
      </w:r>
      <w:r w:rsidRPr="001F17B6">
        <w:rPr>
          <w:rFonts w:ascii="Times" w:hAnsi="Times" w:cs="Times New Roman"/>
          <w:color w:val="auto"/>
          <w:sz w:val="22"/>
          <w:szCs w:val="22"/>
          <w:lang w:val="en-GB"/>
        </w:rPr>
        <w:t xml:space="preserve"> – following the diagnosis, strategies will then need to be developed and translated into practical supply chain implementation plans, backed by partnership agreements between stakeholders. </w:t>
      </w:r>
    </w:p>
    <w:p w14:paraId="6C20663A" w14:textId="64789E21" w:rsidR="00E35635" w:rsidRPr="001F17B6" w:rsidRDefault="00E35635" w:rsidP="00E35635">
      <w:pPr>
        <w:pStyle w:val="Default"/>
        <w:numPr>
          <w:ilvl w:val="1"/>
          <w:numId w:val="49"/>
        </w:numPr>
        <w:jc w:val="both"/>
        <w:rPr>
          <w:rFonts w:ascii="Times" w:hAnsi="Times" w:cs="Times New Roman"/>
          <w:iCs/>
          <w:sz w:val="20"/>
          <w:szCs w:val="20"/>
          <w:lang w:val="en-GB"/>
        </w:rPr>
      </w:pPr>
      <w:r w:rsidRPr="001F17B6">
        <w:rPr>
          <w:rFonts w:ascii="Times" w:hAnsi="Times" w:cs="Times New Roman"/>
          <w:i/>
          <w:color w:val="auto"/>
          <w:sz w:val="22"/>
          <w:szCs w:val="22"/>
          <w:lang w:val="en-GB"/>
        </w:rPr>
        <w:t>Supply Chain Development Implementation</w:t>
      </w:r>
      <w:r w:rsidRPr="001F17B6">
        <w:rPr>
          <w:rFonts w:ascii="Times" w:hAnsi="Times" w:cs="Times New Roman"/>
          <w:color w:val="auto"/>
          <w:sz w:val="22"/>
          <w:szCs w:val="22"/>
          <w:lang w:val="en-GB"/>
        </w:rPr>
        <w:t xml:space="preserve"> – an important aspect of this is the selection</w:t>
      </w:r>
      <w:r w:rsidR="00570CD7" w:rsidRPr="001F17B6">
        <w:rPr>
          <w:rFonts w:ascii="Times" w:hAnsi="Times" w:cs="Times New Roman"/>
          <w:color w:val="auto"/>
          <w:sz w:val="22"/>
          <w:szCs w:val="22"/>
          <w:lang w:val="en-GB"/>
        </w:rPr>
        <w:t xml:space="preserve"> </w:t>
      </w:r>
      <w:r w:rsidRPr="001F17B6">
        <w:rPr>
          <w:rFonts w:ascii="Times" w:hAnsi="Times" w:cs="Times New Roman"/>
          <w:color w:val="auto"/>
          <w:sz w:val="22"/>
          <w:szCs w:val="22"/>
          <w:lang w:val="en-GB"/>
        </w:rPr>
        <w:t>of strategies and business models that will empower small suppliers in the supply chain, including the following:</w:t>
      </w:r>
    </w:p>
    <w:p w14:paraId="31FEC1F9" w14:textId="77777777" w:rsidR="00E35635" w:rsidRPr="001F17B6" w:rsidRDefault="00E35635" w:rsidP="00E35635">
      <w:pPr>
        <w:pStyle w:val="Default"/>
        <w:numPr>
          <w:ilvl w:val="2"/>
          <w:numId w:val="49"/>
        </w:numPr>
        <w:jc w:val="both"/>
        <w:rPr>
          <w:rFonts w:ascii="Times" w:hAnsi="Times" w:cs="Times New Roman"/>
          <w:iCs/>
          <w:sz w:val="20"/>
          <w:szCs w:val="20"/>
          <w:lang w:val="en-GB"/>
        </w:rPr>
      </w:pPr>
      <w:r w:rsidRPr="001F17B6">
        <w:rPr>
          <w:rFonts w:ascii="Times" w:hAnsi="Times" w:cs="Times New Roman"/>
          <w:color w:val="auto"/>
          <w:sz w:val="22"/>
          <w:szCs w:val="22"/>
          <w:lang w:val="en-GB"/>
        </w:rPr>
        <w:t>Upgrading as a chain actor: the farmers become specialists with a clear market orientation;</w:t>
      </w:r>
    </w:p>
    <w:p w14:paraId="15642D86" w14:textId="77777777" w:rsidR="00E35635" w:rsidRPr="001F17B6" w:rsidRDefault="00E35635" w:rsidP="00E35635">
      <w:pPr>
        <w:pStyle w:val="Default"/>
        <w:numPr>
          <w:ilvl w:val="2"/>
          <w:numId w:val="49"/>
        </w:numPr>
        <w:jc w:val="both"/>
        <w:rPr>
          <w:rFonts w:ascii="Times" w:hAnsi="Times" w:cs="Times New Roman"/>
          <w:iCs/>
          <w:sz w:val="20"/>
          <w:szCs w:val="20"/>
          <w:lang w:val="en-GB"/>
        </w:rPr>
      </w:pPr>
      <w:r w:rsidRPr="001F17B6">
        <w:rPr>
          <w:rFonts w:ascii="Times" w:hAnsi="Times" w:cs="Times New Roman"/>
          <w:color w:val="auto"/>
          <w:sz w:val="22"/>
          <w:szCs w:val="22"/>
          <w:lang w:val="en-GB"/>
        </w:rPr>
        <w:t>Adding value through vertical integration: the farmers move into joint processing and marketing in order to add value;</w:t>
      </w:r>
    </w:p>
    <w:p w14:paraId="3F332CC5" w14:textId="77777777" w:rsidR="00E35635" w:rsidRPr="001F17B6" w:rsidRDefault="00E35635" w:rsidP="00E35635">
      <w:pPr>
        <w:pStyle w:val="Default"/>
        <w:numPr>
          <w:ilvl w:val="2"/>
          <w:numId w:val="49"/>
        </w:numPr>
        <w:jc w:val="both"/>
        <w:rPr>
          <w:rFonts w:ascii="Times" w:hAnsi="Times" w:cs="Times New Roman"/>
          <w:iCs/>
          <w:sz w:val="20"/>
          <w:szCs w:val="20"/>
          <w:lang w:val="en-GB"/>
        </w:rPr>
      </w:pPr>
      <w:r w:rsidRPr="001F17B6">
        <w:rPr>
          <w:rFonts w:ascii="Times" w:hAnsi="Times" w:cs="Times New Roman"/>
          <w:color w:val="auto"/>
          <w:sz w:val="22"/>
          <w:szCs w:val="22"/>
          <w:lang w:val="en-GB"/>
        </w:rPr>
        <w:t>Developing chain partnerships: the farmers build long-term alliances with buyers that are centred on shared interests and mutual growth; and</w:t>
      </w:r>
    </w:p>
    <w:p w14:paraId="29495929" w14:textId="6DE1ED5D" w:rsidR="00E35635" w:rsidRPr="001F17B6" w:rsidRDefault="00E35635" w:rsidP="00E35635">
      <w:pPr>
        <w:pStyle w:val="Default"/>
        <w:numPr>
          <w:ilvl w:val="2"/>
          <w:numId w:val="49"/>
        </w:numPr>
        <w:jc w:val="both"/>
        <w:rPr>
          <w:rFonts w:ascii="Times" w:hAnsi="Times" w:cs="Times New Roman"/>
          <w:iCs/>
          <w:sz w:val="22"/>
          <w:szCs w:val="22"/>
          <w:lang w:val="en-GB"/>
        </w:rPr>
      </w:pPr>
      <w:r w:rsidRPr="001F17B6">
        <w:rPr>
          <w:rFonts w:ascii="Times" w:hAnsi="Times" w:cs="Times New Roman"/>
          <w:iCs/>
          <w:sz w:val="22"/>
          <w:szCs w:val="22"/>
          <w:lang w:val="en-GB"/>
        </w:rPr>
        <w:t>Developing ownership over the chain: the farmers try to build direct linkages with consumer markets</w:t>
      </w:r>
      <w:r w:rsidR="00994964" w:rsidRPr="001F17B6">
        <w:rPr>
          <w:rFonts w:ascii="Times" w:hAnsi="Times" w:cs="Times New Roman"/>
          <w:iCs/>
          <w:sz w:val="22"/>
          <w:szCs w:val="22"/>
          <w:lang w:val="en-GB"/>
        </w:rPr>
        <w:t>.</w:t>
      </w:r>
    </w:p>
    <w:p w14:paraId="7DEE3A54" w14:textId="77777777" w:rsidR="00E35635" w:rsidRPr="001F17B6" w:rsidRDefault="00E35635" w:rsidP="00E35635">
      <w:pPr>
        <w:pStyle w:val="Default"/>
        <w:jc w:val="both"/>
        <w:rPr>
          <w:rFonts w:ascii="Times" w:hAnsi="Times" w:cs="Times New Roman"/>
          <w:iCs/>
          <w:sz w:val="22"/>
          <w:szCs w:val="22"/>
          <w:lang w:val="en-GB"/>
        </w:rPr>
      </w:pPr>
    </w:p>
    <w:p w14:paraId="72FF2EC3" w14:textId="3999F3EF" w:rsidR="00E35635" w:rsidRPr="001F17B6" w:rsidRDefault="00E35635" w:rsidP="00AC4A60">
      <w:pPr>
        <w:spacing w:after="0" w:line="240" w:lineRule="auto"/>
        <w:jc w:val="both"/>
        <w:rPr>
          <w:rFonts w:ascii="Times" w:eastAsia="Calibri" w:hAnsi="Times" w:cs="Calibri"/>
        </w:rPr>
      </w:pPr>
      <w:r w:rsidRPr="001F17B6">
        <w:rPr>
          <w:rFonts w:ascii="Times" w:hAnsi="Times"/>
          <w:iCs/>
          <w:lang w:val="en-GB"/>
        </w:rPr>
        <w:t xml:space="preserve">Through support under this output, smallholder farmers and producers will be capacitated to sustain the new value addition activities and partnerships beyond the life of the project. The sustainability of the supply chain will depend on continued support from other stakeholders, such as the Ministry of Agriculture and </w:t>
      </w:r>
      <w:r w:rsidR="00F92FB3" w:rsidRPr="001F17B6">
        <w:rPr>
          <w:rFonts w:ascii="Times" w:hAnsi="Times"/>
          <w:iCs/>
          <w:lang w:val="en-GB"/>
        </w:rPr>
        <w:t xml:space="preserve">Rural Development </w:t>
      </w:r>
      <w:r w:rsidR="00994964" w:rsidRPr="001F17B6">
        <w:rPr>
          <w:rFonts w:ascii="Times" w:hAnsi="Times"/>
          <w:iCs/>
          <w:lang w:val="en-GB"/>
        </w:rPr>
        <w:t xml:space="preserve">and </w:t>
      </w:r>
      <w:r w:rsidRPr="001F17B6">
        <w:rPr>
          <w:rFonts w:ascii="Times" w:hAnsi="Times"/>
          <w:iCs/>
          <w:lang w:val="en-GB"/>
        </w:rPr>
        <w:t>other support structure</w:t>
      </w:r>
      <w:r w:rsidR="00F92FB3" w:rsidRPr="001F17B6">
        <w:rPr>
          <w:rFonts w:ascii="Times" w:hAnsi="Times"/>
          <w:iCs/>
          <w:lang w:val="en-GB"/>
        </w:rPr>
        <w:t>s</w:t>
      </w:r>
      <w:r w:rsidRPr="001F17B6">
        <w:rPr>
          <w:rFonts w:ascii="Times" w:hAnsi="Times"/>
          <w:iCs/>
          <w:lang w:val="en-GB"/>
        </w:rPr>
        <w:t xml:space="preserve"> to get all stakeholders in the value chain, especially farmers, to a point where they can independently sustain the partnerships. To implement the work on support to the development/improvement of value chains, the project will draw on the in-house experience and technical expertise of the AFIM</w:t>
      </w:r>
      <w:r w:rsidR="00532231" w:rsidRPr="001F17B6">
        <w:rPr>
          <w:rFonts w:ascii="Times" w:hAnsi="Times"/>
          <w:iCs/>
          <w:lang w:val="en-GB"/>
        </w:rPr>
        <w:t>/</w:t>
      </w:r>
      <w:r w:rsidRPr="001F17B6">
        <w:rPr>
          <w:rFonts w:ascii="Times" w:hAnsi="Times"/>
          <w:iCs/>
          <w:lang w:val="en-GB"/>
        </w:rPr>
        <w:t>Private Sector Development Team, based in Addis Ababa, at the UNDP Regional Service Centre for Africa</w:t>
      </w:r>
      <w:r w:rsidR="00E64825" w:rsidRPr="001F17B6">
        <w:rPr>
          <w:rFonts w:ascii="Times" w:hAnsi="Times"/>
          <w:iCs/>
          <w:lang w:val="en-GB"/>
        </w:rPr>
        <w:t xml:space="preserve"> and with the team implementing the AFIM AASDP activities at the country level</w:t>
      </w:r>
      <w:r w:rsidRPr="001F17B6">
        <w:rPr>
          <w:rFonts w:ascii="Times" w:hAnsi="Times"/>
          <w:iCs/>
          <w:lang w:val="en-GB"/>
        </w:rPr>
        <w:t>. AFIM is already part of the Food Security IAP, through the specific technical support that UNDP will deliver through the IFAD-led Regional Hub Project.</w:t>
      </w:r>
    </w:p>
    <w:p w14:paraId="423AE88E" w14:textId="77777777" w:rsidR="00FC3125" w:rsidRPr="001F17B6" w:rsidRDefault="00FC3125" w:rsidP="0077361B">
      <w:pPr>
        <w:pStyle w:val="Heading3"/>
        <w:numPr>
          <w:ilvl w:val="0"/>
          <w:numId w:val="0"/>
        </w:numPr>
        <w:spacing w:line="240" w:lineRule="auto"/>
        <w:jc w:val="both"/>
        <w:rPr>
          <w:rFonts w:ascii="Times" w:hAnsi="Times"/>
          <w:i w:val="0"/>
          <w:sz w:val="24"/>
          <w:szCs w:val="24"/>
        </w:rPr>
      </w:pPr>
      <w:bookmarkStart w:id="13" w:name="_Toc341188822"/>
      <w:bookmarkStart w:id="14" w:name="_Toc467666915"/>
      <w:r w:rsidRPr="001F17B6">
        <w:rPr>
          <w:rFonts w:ascii="Times" w:hAnsi="Times"/>
          <w:i w:val="0"/>
          <w:sz w:val="24"/>
          <w:szCs w:val="24"/>
        </w:rPr>
        <w:t xml:space="preserve">Component 2: Scaling up sustainable agricultural practices and market opportunities for smallholder farmers in the target agro-ecological zones to </w:t>
      </w:r>
      <w:r w:rsidRPr="001F17B6">
        <w:rPr>
          <w:rFonts w:ascii="Times" w:hAnsi="Times"/>
          <w:i w:val="0"/>
          <w:color w:val="000000"/>
          <w:sz w:val="24"/>
          <w:szCs w:val="24"/>
        </w:rPr>
        <w:t>increase food security under increasing climate risks</w:t>
      </w:r>
      <w:bookmarkEnd w:id="13"/>
      <w:bookmarkEnd w:id="14"/>
    </w:p>
    <w:p w14:paraId="68F85D5C" w14:textId="77777777" w:rsidR="00FC3125" w:rsidRPr="001F17B6" w:rsidRDefault="00FC3125" w:rsidP="00FC3125">
      <w:pPr>
        <w:spacing w:after="0" w:line="240" w:lineRule="auto"/>
        <w:jc w:val="both"/>
        <w:rPr>
          <w:rFonts w:ascii="Times" w:eastAsia="Calibri" w:hAnsi="Times" w:cs="Calibri"/>
          <w:color w:val="000000"/>
        </w:rPr>
      </w:pPr>
    </w:p>
    <w:p w14:paraId="1B228118" w14:textId="2B2D2B6E" w:rsidR="00FC3125" w:rsidRPr="001F17B6" w:rsidRDefault="00FC3125" w:rsidP="00FC3125">
      <w:pPr>
        <w:spacing w:after="0" w:line="240" w:lineRule="auto"/>
        <w:jc w:val="both"/>
        <w:rPr>
          <w:rFonts w:ascii="Times" w:eastAsia="Calibri" w:hAnsi="Times" w:cs="Calibri"/>
          <w:color w:val="000000"/>
        </w:rPr>
      </w:pPr>
      <w:r w:rsidRPr="001F17B6">
        <w:rPr>
          <w:rFonts w:ascii="Times" w:eastAsia="Calibri" w:hAnsi="Times" w:cs="Calibri"/>
          <w:color w:val="000000"/>
        </w:rPr>
        <w:t>The productivity of smallholder agriculture and its contribution to food security depend</w:t>
      </w:r>
      <w:r w:rsidR="008240E3" w:rsidRPr="001F17B6">
        <w:rPr>
          <w:rFonts w:ascii="Times" w:eastAsia="Calibri" w:hAnsi="Times" w:cs="Calibri"/>
          <w:color w:val="000000"/>
        </w:rPr>
        <w:t>s</w:t>
      </w:r>
      <w:r w:rsidRPr="001F17B6">
        <w:rPr>
          <w:rFonts w:ascii="Times" w:eastAsia="Calibri" w:hAnsi="Times" w:cs="Calibri"/>
          <w:color w:val="000000"/>
        </w:rPr>
        <w:t xml:space="preserve"> on the services provided by well-functioning ecosystems, including soil fertility, freshwater delivery, pollination and pest control. Smallholder farming practices, in turn, affect the condition of ecosystems, which may be negative</w:t>
      </w:r>
      <w:r w:rsidR="00EA678F" w:rsidRPr="001F17B6">
        <w:rPr>
          <w:rFonts w:ascii="Times" w:eastAsia="Calibri" w:hAnsi="Times" w:cs="Calibri"/>
          <w:color w:val="000000"/>
        </w:rPr>
        <w:t>,</w:t>
      </w:r>
      <w:r w:rsidRPr="001F17B6">
        <w:rPr>
          <w:rFonts w:ascii="Times" w:eastAsia="Calibri" w:hAnsi="Times" w:cs="Calibri"/>
          <w:color w:val="000000"/>
        </w:rPr>
        <w:t xml:space="preserve"> through habitat modification, over-extraction of water and nutrients, and use of pesticides. This also depends on how developed the market chains for agricultural products</w:t>
      </w:r>
      <w:r w:rsidR="008240E3" w:rsidRPr="001F17B6">
        <w:rPr>
          <w:rFonts w:ascii="Times" w:eastAsia="Calibri" w:hAnsi="Times" w:cs="Calibri"/>
          <w:color w:val="000000"/>
        </w:rPr>
        <w:t xml:space="preserve"> are</w:t>
      </w:r>
      <w:r w:rsidRPr="001F17B6">
        <w:rPr>
          <w:rFonts w:ascii="Times" w:eastAsia="Calibri" w:hAnsi="Times" w:cs="Calibri"/>
          <w:color w:val="000000"/>
        </w:rPr>
        <w:t xml:space="preserve">. </w:t>
      </w:r>
    </w:p>
    <w:p w14:paraId="7EE7E0CA" w14:textId="77777777" w:rsidR="00593573" w:rsidRPr="001F17B6" w:rsidRDefault="00593573" w:rsidP="00FC3125">
      <w:pPr>
        <w:spacing w:after="0" w:line="240" w:lineRule="auto"/>
        <w:jc w:val="both"/>
        <w:rPr>
          <w:rFonts w:ascii="Times" w:eastAsia="Calibri" w:hAnsi="Times" w:cs="Calibri"/>
          <w:color w:val="000000"/>
        </w:rPr>
      </w:pPr>
    </w:p>
    <w:p w14:paraId="633D0215" w14:textId="25E923BB" w:rsidR="00FC3125" w:rsidRPr="001F17B6" w:rsidRDefault="00FC3125" w:rsidP="00332F71">
      <w:pPr>
        <w:tabs>
          <w:tab w:val="left" w:pos="2708"/>
        </w:tabs>
        <w:spacing w:after="0" w:line="240" w:lineRule="auto"/>
        <w:jc w:val="both"/>
        <w:rPr>
          <w:rFonts w:ascii="Times" w:eastAsia="Calibri" w:hAnsi="Times" w:cs="Calibri"/>
          <w:color w:val="000000"/>
        </w:rPr>
      </w:pPr>
      <w:r w:rsidRPr="001F17B6">
        <w:rPr>
          <w:rFonts w:ascii="Times" w:eastAsia="Calibri" w:hAnsi="Times" w:cs="Calibri"/>
          <w:color w:val="000000"/>
        </w:rPr>
        <w:t xml:space="preserve">The demand on agriculture to feed Nigeria’s increasingly urbanized population will continue to grow, placing additional pressure on available land and other natural resources. The </w:t>
      </w:r>
      <w:r w:rsidR="00EA678F" w:rsidRPr="001F17B6">
        <w:rPr>
          <w:rFonts w:ascii="Times" w:eastAsia="Calibri" w:hAnsi="Times" w:cs="Calibri"/>
          <w:color w:val="000000"/>
        </w:rPr>
        <w:t>savanna agro</w:t>
      </w:r>
      <w:r w:rsidRPr="001F17B6">
        <w:rPr>
          <w:rFonts w:ascii="Times" w:eastAsia="Calibri" w:hAnsi="Times" w:cs="Calibri"/>
          <w:color w:val="000000"/>
        </w:rPr>
        <w:t xml:space="preserve">-ecological zones of northern Nigeria that constitute the main grain food basket of the country have undergone constant </w:t>
      </w:r>
      <w:r w:rsidRPr="001F17B6">
        <w:rPr>
          <w:rFonts w:ascii="Times" w:eastAsia="Calibri" w:hAnsi="Times" w:cs="Calibri"/>
          <w:color w:val="000000"/>
        </w:rPr>
        <w:lastRenderedPageBreak/>
        <w:t xml:space="preserve">degradation due to inappropriate agricultural practices and increasing pressure from rapidly growing human and animal populations, as well as increasing climate </w:t>
      </w:r>
      <w:r w:rsidR="000B40BE" w:rsidRPr="001F17B6">
        <w:rPr>
          <w:rFonts w:ascii="Times" w:eastAsia="Calibri" w:hAnsi="Times" w:cs="Calibri"/>
          <w:color w:val="000000"/>
        </w:rPr>
        <w:t>change impacts</w:t>
      </w:r>
      <w:r w:rsidRPr="001F17B6">
        <w:rPr>
          <w:rFonts w:ascii="Times" w:eastAsia="Calibri" w:hAnsi="Times" w:cs="Calibri"/>
          <w:color w:val="000000"/>
        </w:rPr>
        <w:t xml:space="preserve">. </w:t>
      </w:r>
      <w:r w:rsidR="00EA678F" w:rsidRPr="001F17B6">
        <w:rPr>
          <w:rFonts w:ascii="Times" w:eastAsia="Calibri" w:hAnsi="Times" w:cs="Calibri"/>
          <w:color w:val="000000"/>
        </w:rPr>
        <w:t>U</w:t>
      </w:r>
      <w:r w:rsidRPr="001F17B6">
        <w:rPr>
          <w:rFonts w:ascii="Times" w:eastAsia="Calibri" w:hAnsi="Times" w:cs="Calibri"/>
          <w:color w:val="000000"/>
        </w:rPr>
        <w:t>nless properly managed, fresh water may well emerge as a key constraint to meeting future food security in the region. Scaling up sustainable agricultural intensification among smallholder farmers can support enhanced food security, environmental protection and poverty reduction through adopting farming practices that maintain the resource base on which smallholders depend, enabling these resource</w:t>
      </w:r>
      <w:r w:rsidR="00EA678F" w:rsidRPr="001F17B6">
        <w:rPr>
          <w:rFonts w:ascii="Times" w:eastAsia="Calibri" w:hAnsi="Times" w:cs="Calibri"/>
          <w:color w:val="000000"/>
        </w:rPr>
        <w:t>s</w:t>
      </w:r>
      <w:r w:rsidRPr="001F17B6">
        <w:rPr>
          <w:rFonts w:ascii="Times" w:eastAsia="Calibri" w:hAnsi="Times" w:cs="Calibri"/>
          <w:color w:val="000000"/>
        </w:rPr>
        <w:t xml:space="preserve"> to continue supporting future food security.  </w:t>
      </w:r>
    </w:p>
    <w:p w14:paraId="3685C947" w14:textId="77777777" w:rsidR="00FC3125" w:rsidRPr="001F17B6" w:rsidRDefault="00FC3125" w:rsidP="00FC3125">
      <w:pPr>
        <w:spacing w:after="0" w:line="240" w:lineRule="auto"/>
        <w:jc w:val="both"/>
        <w:rPr>
          <w:rFonts w:ascii="Times" w:eastAsia="Calibri" w:hAnsi="Times" w:cs="Calibri"/>
          <w:color w:val="000000"/>
          <w:sz w:val="20"/>
        </w:rPr>
      </w:pPr>
      <w:r w:rsidRPr="001F17B6">
        <w:rPr>
          <w:rFonts w:ascii="Times" w:eastAsia="Calibri" w:hAnsi="Times" w:cs="Calibri"/>
          <w:color w:val="000000"/>
          <w:sz w:val="20"/>
        </w:rPr>
        <w:t xml:space="preserve"> </w:t>
      </w:r>
    </w:p>
    <w:p w14:paraId="458786FA" w14:textId="15173D40" w:rsidR="008240E3" w:rsidRPr="001F17B6" w:rsidRDefault="00FC3125">
      <w:pPr>
        <w:spacing w:after="0" w:line="240" w:lineRule="auto"/>
        <w:jc w:val="both"/>
        <w:rPr>
          <w:rFonts w:ascii="Times" w:eastAsia="Calibri" w:hAnsi="Times" w:cs="Calibri"/>
          <w:color w:val="000000"/>
        </w:rPr>
      </w:pPr>
      <w:r w:rsidRPr="001F17B6">
        <w:rPr>
          <w:rFonts w:ascii="Times" w:eastAsia="Calibri" w:hAnsi="Times" w:cs="Calibri"/>
          <w:color w:val="000000"/>
        </w:rPr>
        <w:t>For the sustainability of farmers’ interest</w:t>
      </w:r>
      <w:r w:rsidR="0020097E" w:rsidRPr="001F17B6">
        <w:rPr>
          <w:rFonts w:ascii="Times" w:eastAsia="Calibri" w:hAnsi="Times" w:cs="Calibri"/>
          <w:color w:val="000000"/>
        </w:rPr>
        <w:t>s</w:t>
      </w:r>
      <w:r w:rsidRPr="001F17B6">
        <w:rPr>
          <w:rFonts w:ascii="Times" w:eastAsia="Calibri" w:hAnsi="Times" w:cs="Calibri"/>
          <w:color w:val="000000"/>
        </w:rPr>
        <w:t xml:space="preserve">, improved agricultural production must be accompanied by improved marketing of their products. </w:t>
      </w:r>
      <w:r w:rsidRPr="001F17B6">
        <w:rPr>
          <w:rFonts w:ascii="Times" w:eastAsia="Calibri" w:hAnsi="Times" w:cs="Calibri"/>
        </w:rPr>
        <w:t xml:space="preserve">Farmers’ inability to market produce means lack of income for production inputs, consumer goods and immediate cash requirements and reduced willingness to produce more. </w:t>
      </w:r>
      <w:r w:rsidRPr="001F17B6">
        <w:rPr>
          <w:rFonts w:ascii="Times" w:eastAsia="Calibri" w:hAnsi="Times" w:cs="Calibri"/>
          <w:color w:val="000000"/>
        </w:rPr>
        <w:t xml:space="preserve">One means to integrate smallholders into the market is by increasing the value-added of smallholder products at different stages of the food value chain (production, processing, trading). Niche markets for traditional crops grown under traditional, non-intensive practices could play an important role in creating pro-poor market opportunities. </w:t>
      </w:r>
    </w:p>
    <w:p w14:paraId="432AF805" w14:textId="77777777" w:rsidR="00332F71" w:rsidRPr="001F17B6" w:rsidRDefault="00332F71">
      <w:pPr>
        <w:spacing w:after="0" w:line="240" w:lineRule="auto"/>
        <w:jc w:val="both"/>
        <w:rPr>
          <w:rFonts w:ascii="Times" w:eastAsia="Calibri" w:hAnsi="Times" w:cs="Calibri"/>
          <w:color w:val="000000"/>
        </w:rPr>
      </w:pPr>
    </w:p>
    <w:p w14:paraId="7B520B05" w14:textId="3E3D9BF1" w:rsidR="00FC3125" w:rsidRPr="001F17B6" w:rsidRDefault="00FC3125" w:rsidP="001B4442">
      <w:pPr>
        <w:spacing w:before="100" w:after="0" w:line="240" w:lineRule="auto"/>
        <w:jc w:val="both"/>
        <w:rPr>
          <w:rFonts w:ascii="Times" w:eastAsia="Calibri" w:hAnsi="Times" w:cs="Calibri"/>
          <w:b/>
        </w:rPr>
      </w:pPr>
      <w:r w:rsidRPr="001F17B6">
        <w:rPr>
          <w:rFonts w:ascii="Times" w:eastAsia="Calibri" w:hAnsi="Times" w:cs="Calibri"/>
        </w:rPr>
        <w:t xml:space="preserve">This component will facilitate the adoption of appropriate and existing sustainable and climate-smart agricultural practices for staple crop production systems to complement the country’s food security initiatives and </w:t>
      </w:r>
      <w:r w:rsidR="004F7D08" w:rsidRPr="001F17B6">
        <w:rPr>
          <w:rFonts w:ascii="Times" w:eastAsia="Calibri" w:hAnsi="Times" w:cs="Calibri"/>
        </w:rPr>
        <w:t xml:space="preserve">help in the </w:t>
      </w:r>
      <w:r w:rsidRPr="001F17B6">
        <w:rPr>
          <w:rFonts w:ascii="Times" w:eastAsia="Calibri" w:hAnsi="Times" w:cs="Calibri"/>
        </w:rPr>
        <w:t>develop</w:t>
      </w:r>
      <w:r w:rsidR="004F7D08" w:rsidRPr="001F17B6">
        <w:rPr>
          <w:rFonts w:ascii="Times" w:eastAsia="Calibri" w:hAnsi="Times" w:cs="Calibri"/>
        </w:rPr>
        <w:t>ment of</w:t>
      </w:r>
      <w:r w:rsidRPr="001F17B6">
        <w:rPr>
          <w:rFonts w:ascii="Times" w:eastAsia="Calibri" w:hAnsi="Times" w:cs="Calibri"/>
        </w:rPr>
        <w:t xml:space="preserve"> domestic and export markets. The objective is to increase output and help commercialize eight targeted commodity value chains including groundnuts, maize, rice, sorghum, cowpea, yam, poultry, dairy, fruit trees and aquaculture. The project will maximize the approach and expand on the successes of existing initiatives such as Commercial Agriculture Development Project (CADP), USAID’s Project on Maximising Agricultural Revenue and Key Enterprises in Targeted Sites (MARKETS); the </w:t>
      </w:r>
      <w:r w:rsidR="0020097E" w:rsidRPr="001F17B6">
        <w:rPr>
          <w:rFonts w:ascii="Times" w:eastAsia="Calibri" w:hAnsi="Times" w:cs="Calibri"/>
        </w:rPr>
        <w:t xml:space="preserve">UNDP </w:t>
      </w:r>
      <w:r w:rsidRPr="001F17B6">
        <w:rPr>
          <w:rFonts w:ascii="Times" w:eastAsia="Calibri" w:hAnsi="Times" w:cs="Calibri"/>
        </w:rPr>
        <w:t>Agribusiness Supplier Development Programme (ASDP); the Growth Enhancement Scheme (GES) as well as grower activities undertaken with a range of national and international processors. It will also partner with institutions such as IITA and ICRISAT to deliver outputs.</w:t>
      </w:r>
      <w:r w:rsidRPr="001F17B6">
        <w:rPr>
          <w:rFonts w:ascii="Times" w:eastAsia="Calibri" w:hAnsi="Times" w:cs="Calibri"/>
          <w:b/>
        </w:rPr>
        <w:t xml:space="preserve"> </w:t>
      </w:r>
    </w:p>
    <w:p w14:paraId="157DB5BB" w14:textId="77777777" w:rsidR="001B4442" w:rsidRPr="001F17B6" w:rsidRDefault="001B4442" w:rsidP="001B4442">
      <w:pPr>
        <w:spacing w:before="100" w:after="0" w:line="240" w:lineRule="auto"/>
        <w:jc w:val="both"/>
        <w:rPr>
          <w:rFonts w:ascii="Times" w:eastAsia="Calibri" w:hAnsi="Times" w:cs="Calibri"/>
          <w:b/>
          <w:color w:val="A3353A"/>
        </w:rPr>
      </w:pPr>
    </w:p>
    <w:p w14:paraId="12B1849A" w14:textId="35C93A09" w:rsidR="00FC3125" w:rsidRPr="001F17B6" w:rsidRDefault="00FC3125" w:rsidP="00FC3125">
      <w:pPr>
        <w:spacing w:after="0" w:line="240" w:lineRule="auto"/>
        <w:jc w:val="both"/>
        <w:rPr>
          <w:rFonts w:ascii="Times" w:eastAsia="Calibri" w:hAnsi="Times" w:cs="Calibri"/>
          <w:color w:val="000000"/>
        </w:rPr>
      </w:pPr>
      <w:r w:rsidRPr="001F17B6">
        <w:rPr>
          <w:rFonts w:ascii="Times" w:eastAsia="Calibri" w:hAnsi="Times" w:cs="Calibri"/>
          <w:b/>
        </w:rPr>
        <w:t>Outcome 2: Increased land area and agro-ecosystems under sustainable agricultural practices:</w:t>
      </w:r>
      <w:r w:rsidRPr="001F17B6">
        <w:rPr>
          <w:rFonts w:ascii="Times" w:eastAsia="Calibri" w:hAnsi="Times" w:cs="Calibri"/>
        </w:rPr>
        <w:t xml:space="preserve"> With over 90% of its agricultural production rain-fed, Nigeria’s smallholder agriculture is very vulnerable to the impact</w:t>
      </w:r>
      <w:r w:rsidR="008240E3" w:rsidRPr="001F17B6">
        <w:rPr>
          <w:rFonts w:ascii="Times" w:eastAsia="Calibri" w:hAnsi="Times" w:cs="Calibri"/>
        </w:rPr>
        <w:t>s</w:t>
      </w:r>
      <w:r w:rsidRPr="001F17B6">
        <w:rPr>
          <w:rFonts w:ascii="Times" w:eastAsia="Calibri" w:hAnsi="Times" w:cs="Calibri"/>
        </w:rPr>
        <w:t xml:space="preserve"> of climate change. </w:t>
      </w:r>
      <w:r w:rsidRPr="001F17B6">
        <w:rPr>
          <w:rFonts w:ascii="Times" w:eastAsia="Calibri" w:hAnsi="Times" w:cs="Calibri"/>
          <w:color w:val="000000"/>
        </w:rPr>
        <w:t xml:space="preserve">The effects of climate-induced environmental changes on smallholder crop production are compounded by local land and wider ecosystem degradation. However, smallholder agriculture, given the application of appropriate and sustainable farming practices and an enabling governance and infrastructure environment, can be sustainable and contribute to both mitigation and adaptation of climate change and land degradation trends. </w:t>
      </w:r>
      <w:r w:rsidRPr="001F17B6">
        <w:rPr>
          <w:rFonts w:ascii="Times" w:eastAsia="Calibri" w:hAnsi="Times" w:cs="Calibri"/>
        </w:rPr>
        <w:t xml:space="preserve">A critical entry point is wide adoption by smallholder land users of integrated natural resources management (INRM), sustainable land and water management (SLWM) and climate-smart and water-smart agricultural practices that will ensure that increased food production meets the needs of the country’s increasing population whilst also improving the health and resilience of agro-ecosystems in savanna agro-ecological zones. </w:t>
      </w:r>
      <w:r w:rsidRPr="001F17B6">
        <w:rPr>
          <w:rFonts w:ascii="Times" w:eastAsia="Calibri" w:hAnsi="Times" w:cs="Calibri"/>
          <w:color w:val="000000"/>
        </w:rPr>
        <w:t>Sustainable smallholder management systems and agricultural practices, including but not limited to conservation agriculture, agroforestry, sustainable rangeland management</w:t>
      </w:r>
      <w:r w:rsidRPr="001F17B6">
        <w:rPr>
          <w:rFonts w:ascii="Times" w:eastAsia="Calibri" w:hAnsi="Times" w:cs="Calibri"/>
          <w:b/>
          <w:color w:val="000000"/>
        </w:rPr>
        <w:t xml:space="preserve">, </w:t>
      </w:r>
      <w:r w:rsidRPr="001F17B6">
        <w:rPr>
          <w:rFonts w:ascii="Times" w:eastAsia="Calibri" w:hAnsi="Times" w:cs="Calibri"/>
          <w:color w:val="000000"/>
        </w:rPr>
        <w:t>integrated pest management, precision agriculture, drip irrigation, collective crop rotation systems and co-</w:t>
      </w:r>
      <w:r w:rsidR="004F7D08" w:rsidRPr="001F17B6">
        <w:rPr>
          <w:rFonts w:ascii="Times" w:eastAsia="Calibri" w:hAnsi="Times" w:cs="Calibri"/>
          <w:color w:val="000000"/>
        </w:rPr>
        <w:t xml:space="preserve">cultivation </w:t>
      </w:r>
      <w:r w:rsidRPr="001F17B6">
        <w:rPr>
          <w:rFonts w:ascii="Times" w:eastAsia="Calibri" w:hAnsi="Times" w:cs="Calibri"/>
          <w:color w:val="000000"/>
        </w:rPr>
        <w:t>systems have many desired positive effects on ecosystems of the savanna of northern Nigeria. They include reducing soil erosion, increasing forest cover, rehabilitati</w:t>
      </w:r>
      <w:r w:rsidR="00D102F8" w:rsidRPr="001F17B6">
        <w:rPr>
          <w:rFonts w:ascii="Times" w:eastAsia="Calibri" w:hAnsi="Times" w:cs="Calibri"/>
          <w:color w:val="000000"/>
        </w:rPr>
        <w:t xml:space="preserve">ng </w:t>
      </w:r>
      <w:r w:rsidRPr="001F17B6">
        <w:rPr>
          <w:rFonts w:ascii="Times" w:eastAsia="Calibri" w:hAnsi="Times" w:cs="Calibri"/>
          <w:color w:val="000000"/>
        </w:rPr>
        <w:t>degraded areas</w:t>
      </w:r>
      <w:r w:rsidR="002B2167" w:rsidRPr="001F17B6">
        <w:rPr>
          <w:rFonts w:ascii="Times" w:eastAsia="Calibri" w:hAnsi="Times" w:cs="Calibri"/>
          <w:color w:val="000000"/>
        </w:rPr>
        <w:t xml:space="preserve"> through restoration activities</w:t>
      </w:r>
      <w:r w:rsidR="00D102F8" w:rsidRPr="001F17B6">
        <w:rPr>
          <w:rFonts w:ascii="Times" w:eastAsia="Calibri" w:hAnsi="Times" w:cs="Calibri"/>
          <w:color w:val="000000"/>
        </w:rPr>
        <w:t>, maintaining</w:t>
      </w:r>
      <w:r w:rsidRPr="001F17B6">
        <w:rPr>
          <w:rFonts w:ascii="Times" w:eastAsia="Calibri" w:hAnsi="Times" w:cs="Calibri"/>
          <w:color w:val="000000"/>
        </w:rPr>
        <w:t xml:space="preserve"> soil fertility and nutrients, </w:t>
      </w:r>
      <w:r w:rsidR="00F378DE" w:rsidRPr="001F17B6">
        <w:rPr>
          <w:rFonts w:ascii="Times" w:eastAsia="Calibri" w:hAnsi="Times" w:cs="Calibri"/>
          <w:color w:val="000000"/>
        </w:rPr>
        <w:t xml:space="preserve">and </w:t>
      </w:r>
      <w:r w:rsidR="00D102F8" w:rsidRPr="001F17B6">
        <w:rPr>
          <w:rFonts w:ascii="Times" w:eastAsia="Calibri" w:hAnsi="Times" w:cs="Calibri"/>
          <w:color w:val="000000"/>
        </w:rPr>
        <w:t xml:space="preserve">improving </w:t>
      </w:r>
      <w:r w:rsidRPr="001F17B6">
        <w:rPr>
          <w:rFonts w:ascii="Times" w:eastAsia="Calibri" w:hAnsi="Times" w:cs="Calibri"/>
          <w:color w:val="000000"/>
        </w:rPr>
        <w:t>soil moisture retention</w:t>
      </w:r>
      <w:r w:rsidR="00F378DE" w:rsidRPr="001F17B6">
        <w:rPr>
          <w:rFonts w:ascii="Times" w:eastAsia="Calibri" w:hAnsi="Times" w:cs="Calibri"/>
          <w:color w:val="000000"/>
        </w:rPr>
        <w:t xml:space="preserve">. </w:t>
      </w:r>
      <w:r w:rsidRPr="001F17B6">
        <w:rPr>
          <w:rFonts w:ascii="Times" w:eastAsia="Calibri" w:hAnsi="Times" w:cs="Calibri"/>
          <w:color w:val="000000"/>
        </w:rPr>
        <w:t xml:space="preserve"> </w:t>
      </w:r>
      <w:r w:rsidR="00994964" w:rsidRPr="001F17B6">
        <w:rPr>
          <w:rFonts w:ascii="Times" w:eastAsia="Calibri" w:hAnsi="Times" w:cs="Calibri"/>
          <w:color w:val="000000"/>
        </w:rPr>
        <w:t>These</w:t>
      </w:r>
      <w:r w:rsidRPr="001F17B6">
        <w:rPr>
          <w:rFonts w:ascii="Times" w:eastAsia="Calibri" w:hAnsi="Times" w:cs="Calibri"/>
          <w:color w:val="000000"/>
        </w:rPr>
        <w:t xml:space="preserve"> can make a positive contribution to improving agricultural production among smallholders.</w:t>
      </w:r>
    </w:p>
    <w:p w14:paraId="3F38CE3A" w14:textId="77777777" w:rsidR="00FC3125" w:rsidRPr="001F17B6" w:rsidRDefault="00FC3125" w:rsidP="00FC3125">
      <w:pPr>
        <w:spacing w:after="0" w:line="240" w:lineRule="auto"/>
        <w:rPr>
          <w:rFonts w:ascii="Times" w:eastAsia="Arial" w:hAnsi="Times" w:cs="Arial"/>
          <w:color w:val="000000"/>
          <w:sz w:val="24"/>
        </w:rPr>
      </w:pPr>
    </w:p>
    <w:p w14:paraId="014C6F73" w14:textId="46F518D8" w:rsidR="00FC3125" w:rsidRPr="001F17B6" w:rsidRDefault="00FC3125" w:rsidP="00FC3125">
      <w:pPr>
        <w:spacing w:after="0" w:line="240" w:lineRule="auto"/>
        <w:jc w:val="both"/>
        <w:rPr>
          <w:rFonts w:ascii="Times" w:eastAsia="Calibri" w:hAnsi="Times" w:cs="Calibri"/>
        </w:rPr>
      </w:pPr>
      <w:r w:rsidRPr="001F17B6">
        <w:rPr>
          <w:rFonts w:ascii="Times" w:eastAsia="Calibri" w:hAnsi="Times" w:cs="Calibri"/>
        </w:rPr>
        <w:t xml:space="preserve">This </w:t>
      </w:r>
      <w:r w:rsidR="00C31B1A" w:rsidRPr="001F17B6">
        <w:rPr>
          <w:rFonts w:ascii="Times" w:eastAsia="Calibri" w:hAnsi="Times" w:cs="Calibri"/>
        </w:rPr>
        <w:t xml:space="preserve">outcome </w:t>
      </w:r>
      <w:r w:rsidRPr="001F17B6">
        <w:rPr>
          <w:rFonts w:ascii="Times" w:eastAsia="Calibri" w:hAnsi="Times" w:cs="Calibri"/>
        </w:rPr>
        <w:t xml:space="preserve">will ensure that wide and sustainable adoption of improved land use and agro-ecosystem management practices by farmers and herders in targeted communities is replicated in other areas to enhance their </w:t>
      </w:r>
      <w:r w:rsidR="00D102F8" w:rsidRPr="001F17B6">
        <w:rPr>
          <w:rFonts w:ascii="Times" w:eastAsia="Calibri" w:hAnsi="Times" w:cs="Calibri"/>
        </w:rPr>
        <w:t xml:space="preserve">local and </w:t>
      </w:r>
      <w:r w:rsidRPr="001F17B6">
        <w:rPr>
          <w:rFonts w:ascii="Times" w:eastAsia="Calibri" w:hAnsi="Times" w:cs="Calibri"/>
        </w:rPr>
        <w:t xml:space="preserve">global environmental benefits. The following are the </w:t>
      </w:r>
      <w:r w:rsidR="00D102F8" w:rsidRPr="001F17B6">
        <w:rPr>
          <w:rFonts w:ascii="Times" w:eastAsia="Calibri" w:hAnsi="Times" w:cs="Calibri"/>
        </w:rPr>
        <w:t xml:space="preserve">three </w:t>
      </w:r>
      <w:r w:rsidRPr="001F17B6">
        <w:rPr>
          <w:rFonts w:ascii="Times" w:eastAsia="Calibri" w:hAnsi="Times" w:cs="Calibri"/>
        </w:rPr>
        <w:t>outputs resulting from the project intervention</w:t>
      </w:r>
      <w:r w:rsidR="00D102F8" w:rsidRPr="001F17B6">
        <w:rPr>
          <w:rFonts w:ascii="Times" w:eastAsia="Calibri" w:hAnsi="Times" w:cs="Calibri"/>
        </w:rPr>
        <w:t>s</w:t>
      </w:r>
      <w:r w:rsidRPr="001F17B6">
        <w:rPr>
          <w:rFonts w:ascii="Times" w:eastAsia="Calibri" w:hAnsi="Times" w:cs="Calibri"/>
        </w:rPr>
        <w:t>.</w:t>
      </w:r>
    </w:p>
    <w:p w14:paraId="6C5C433A" w14:textId="77777777" w:rsidR="00FC3125" w:rsidRPr="001F17B6" w:rsidRDefault="00FC3125" w:rsidP="00FC3125">
      <w:pPr>
        <w:spacing w:after="0" w:line="240" w:lineRule="auto"/>
        <w:jc w:val="both"/>
        <w:rPr>
          <w:rFonts w:ascii="Times" w:eastAsia="Calibri" w:hAnsi="Times" w:cs="Calibri"/>
        </w:rPr>
      </w:pPr>
    </w:p>
    <w:p w14:paraId="2A8BE79B" w14:textId="77777777" w:rsidR="00FC3125" w:rsidRPr="001F17B6" w:rsidRDefault="00FC3125" w:rsidP="00724E3D">
      <w:pPr>
        <w:numPr>
          <w:ilvl w:val="0"/>
          <w:numId w:val="6"/>
        </w:numPr>
        <w:spacing w:after="0" w:line="240" w:lineRule="auto"/>
        <w:ind w:left="720" w:hanging="360"/>
        <w:jc w:val="both"/>
        <w:rPr>
          <w:rFonts w:ascii="Times" w:eastAsia="Calibri" w:hAnsi="Times" w:cs="Calibri"/>
          <w:b/>
          <w:sz w:val="21"/>
        </w:rPr>
      </w:pPr>
      <w:bookmarkStart w:id="15" w:name="OLE_LINK3"/>
      <w:bookmarkStart w:id="16" w:name="OLE_LINK4"/>
      <w:r w:rsidRPr="001F17B6">
        <w:rPr>
          <w:rFonts w:ascii="Times" w:eastAsia="Calibri" w:hAnsi="Times" w:cs="Calibri"/>
          <w:b/>
          <w:i/>
        </w:rPr>
        <w:lastRenderedPageBreak/>
        <w:t>Output 2.1: 350,000 ha under improved land use and agro-ecosystem management practices:</w:t>
      </w:r>
      <w:bookmarkEnd w:id="15"/>
      <w:bookmarkEnd w:id="16"/>
      <w:r w:rsidRPr="001F17B6">
        <w:rPr>
          <w:rFonts w:ascii="Times" w:eastAsia="Calibri" w:hAnsi="Times" w:cs="Calibri"/>
        </w:rPr>
        <w:t xml:space="preserve"> Wide adoption of </w:t>
      </w:r>
      <w:r w:rsidRPr="001F17B6">
        <w:rPr>
          <w:rFonts w:ascii="Times" w:eastAsia="Calibri" w:hAnsi="Times" w:cs="Calibri"/>
          <w:color w:val="000000"/>
          <w:sz w:val="21"/>
        </w:rPr>
        <w:t xml:space="preserve">smallholder sustainable and resilient agricultural management systems with positive effects on ecosystems </w:t>
      </w:r>
      <w:r w:rsidRPr="001F17B6">
        <w:rPr>
          <w:rFonts w:ascii="Times" w:eastAsia="Calibri" w:hAnsi="Times" w:cs="Calibri"/>
          <w:sz w:val="21"/>
        </w:rPr>
        <w:t>for improved food production involves working with a cross-section of state and non-state stakeholders to build a critical mass of change agents who can demonstrate the benefits of these practices to smallholder farmers (men and women) in project areas</w:t>
      </w:r>
      <w:r w:rsidRPr="001F17B6">
        <w:rPr>
          <w:rFonts w:ascii="Times" w:eastAsia="Calibri" w:hAnsi="Times" w:cs="Calibri"/>
          <w:b/>
          <w:sz w:val="21"/>
        </w:rPr>
        <w:t xml:space="preserve">. </w:t>
      </w:r>
      <w:r w:rsidRPr="001F17B6">
        <w:rPr>
          <w:rFonts w:ascii="Times" w:eastAsia="Calibri" w:hAnsi="Times" w:cs="Calibri"/>
          <w:sz w:val="21"/>
        </w:rPr>
        <w:t>The project will target working with about 50,000 small- to medium-scale farmers per community to establish 350,000 ha of land under improved sustainable agricultural practices for improved and sustainable productivity. The multi</w:t>
      </w:r>
      <w:r w:rsidR="00C204D3" w:rsidRPr="001F17B6">
        <w:rPr>
          <w:rFonts w:ascii="Times" w:eastAsia="Calibri" w:hAnsi="Times" w:cs="Calibri"/>
          <w:sz w:val="21"/>
        </w:rPr>
        <w:t>-</w:t>
      </w:r>
      <w:r w:rsidRPr="001F17B6">
        <w:rPr>
          <w:rFonts w:ascii="Times" w:eastAsia="Calibri" w:hAnsi="Times" w:cs="Calibri"/>
          <w:sz w:val="21"/>
        </w:rPr>
        <w:t>stakeholder platform will be used to bring additional hectares of land under sustainable agricultural practices. The project will support the following key</w:t>
      </w:r>
      <w:r w:rsidRPr="001F17B6">
        <w:rPr>
          <w:rFonts w:ascii="Times" w:eastAsia="Calibri" w:hAnsi="Times" w:cs="Calibri"/>
          <w:i/>
          <w:sz w:val="21"/>
        </w:rPr>
        <w:t xml:space="preserve"> activities</w:t>
      </w:r>
      <w:r w:rsidRPr="001F17B6">
        <w:rPr>
          <w:rFonts w:ascii="Times" w:eastAsia="Calibri" w:hAnsi="Times" w:cs="Calibri"/>
          <w:b/>
          <w:i/>
          <w:sz w:val="21"/>
        </w:rPr>
        <w:t>:</w:t>
      </w:r>
    </w:p>
    <w:p w14:paraId="5440FB1A" w14:textId="02572903" w:rsidR="00FC3125" w:rsidRPr="001F17B6" w:rsidRDefault="00FC3125" w:rsidP="00496C89">
      <w:pPr>
        <w:numPr>
          <w:ilvl w:val="0"/>
          <w:numId w:val="17"/>
        </w:numPr>
        <w:spacing w:after="0" w:line="240" w:lineRule="auto"/>
        <w:ind w:left="1440" w:hanging="360"/>
        <w:jc w:val="both"/>
        <w:rPr>
          <w:rFonts w:ascii="Times" w:eastAsia="Calibri" w:hAnsi="Times" w:cs="Calibri"/>
        </w:rPr>
      </w:pPr>
      <w:r w:rsidRPr="001F17B6">
        <w:rPr>
          <w:rFonts w:ascii="Times" w:eastAsia="Calibri" w:hAnsi="Times" w:cs="Calibri"/>
        </w:rPr>
        <w:t>Identify suitable crops and sustainable agricultural practices for each project site</w:t>
      </w:r>
      <w:r w:rsidR="00D631CE" w:rsidRPr="001F17B6">
        <w:rPr>
          <w:rFonts w:ascii="Times" w:eastAsia="Calibri" w:hAnsi="Times" w:cs="Calibri"/>
        </w:rPr>
        <w:t>.</w:t>
      </w:r>
    </w:p>
    <w:p w14:paraId="5BEDED75" w14:textId="05743D2D" w:rsidR="00FC3125" w:rsidRPr="001F17B6" w:rsidRDefault="00FC3125" w:rsidP="00496C89">
      <w:pPr>
        <w:numPr>
          <w:ilvl w:val="0"/>
          <w:numId w:val="17"/>
        </w:numPr>
        <w:spacing w:after="0" w:line="240" w:lineRule="auto"/>
        <w:ind w:left="1440" w:hanging="360"/>
        <w:jc w:val="both"/>
        <w:rPr>
          <w:rFonts w:ascii="Times" w:eastAsia="Calibri" w:hAnsi="Times" w:cs="Calibri"/>
        </w:rPr>
      </w:pPr>
      <w:r w:rsidRPr="001F17B6">
        <w:rPr>
          <w:rFonts w:ascii="Times" w:eastAsia="Calibri" w:hAnsi="Times" w:cs="Calibri"/>
        </w:rPr>
        <w:t xml:space="preserve">Support training and field visits within </w:t>
      </w:r>
      <w:r w:rsidR="004F7D08" w:rsidRPr="001F17B6">
        <w:rPr>
          <w:rFonts w:ascii="Times" w:eastAsia="Calibri" w:hAnsi="Times" w:cs="Calibri"/>
        </w:rPr>
        <w:t xml:space="preserve">Nigeria and, where appropriate and cost-effective, to centres and areas </w:t>
      </w:r>
      <w:r w:rsidRPr="001F17B6">
        <w:rPr>
          <w:rFonts w:ascii="Times" w:eastAsia="Calibri" w:hAnsi="Times" w:cs="Calibri"/>
        </w:rPr>
        <w:t>outside the country (e.g. Songhai Centre, Keita region in Niger) by 140 selected smallholder farmers (two per community) to learn more about the most sustainable agricultural practices suitable to their landscapes.</w:t>
      </w:r>
    </w:p>
    <w:p w14:paraId="51BB999D" w14:textId="2987ED8C" w:rsidR="00FC3125" w:rsidRPr="001F17B6" w:rsidRDefault="00FC3125" w:rsidP="00496C89">
      <w:pPr>
        <w:numPr>
          <w:ilvl w:val="0"/>
          <w:numId w:val="17"/>
        </w:numPr>
        <w:spacing w:after="0" w:line="240" w:lineRule="auto"/>
        <w:ind w:left="1440" w:hanging="360"/>
        <w:jc w:val="both"/>
        <w:rPr>
          <w:rFonts w:ascii="Times" w:eastAsia="Calibri" w:hAnsi="Times" w:cs="Calibri"/>
        </w:rPr>
      </w:pPr>
      <w:r w:rsidRPr="001F17B6">
        <w:rPr>
          <w:rFonts w:ascii="Times" w:eastAsia="Calibri" w:hAnsi="Times" w:cs="Calibri"/>
        </w:rPr>
        <w:t>In pilot sites demonstrate the viability and benefits of identified sustainable agricultural practices through a Centre in each of the 14 LGAs</w:t>
      </w:r>
      <w:r w:rsidR="00C204D3" w:rsidRPr="001F17B6">
        <w:rPr>
          <w:rFonts w:ascii="Times" w:eastAsia="Calibri" w:hAnsi="Times" w:cs="Calibri"/>
        </w:rPr>
        <w:t>,</w:t>
      </w:r>
      <w:r w:rsidRPr="001F17B6">
        <w:rPr>
          <w:rFonts w:ascii="Times" w:eastAsia="Calibri" w:hAnsi="Times" w:cs="Calibri"/>
        </w:rPr>
        <w:t xml:space="preserve"> choosing selected crops under IN</w:t>
      </w:r>
      <w:r w:rsidR="00D631CE" w:rsidRPr="001F17B6">
        <w:rPr>
          <w:rFonts w:ascii="Times" w:eastAsia="Calibri" w:hAnsi="Times" w:cs="Calibri"/>
        </w:rPr>
        <w:t>RM</w:t>
      </w:r>
      <w:r w:rsidRPr="001F17B6">
        <w:rPr>
          <w:rFonts w:ascii="Times" w:eastAsia="Calibri" w:hAnsi="Times" w:cs="Calibri"/>
        </w:rPr>
        <w:t xml:space="preserve">, SLWM and CSA practices for sustainable and resilient food security, with benefits and lessons widely disseminated. </w:t>
      </w:r>
    </w:p>
    <w:p w14:paraId="2500FC65" w14:textId="77777777" w:rsidR="00FC3125" w:rsidRPr="001F17B6" w:rsidRDefault="00FC3125" w:rsidP="00496C89">
      <w:pPr>
        <w:numPr>
          <w:ilvl w:val="0"/>
          <w:numId w:val="17"/>
        </w:numPr>
        <w:spacing w:after="0" w:line="240" w:lineRule="auto"/>
        <w:ind w:left="1440" w:hanging="360"/>
        <w:jc w:val="both"/>
        <w:rPr>
          <w:rFonts w:ascii="Times" w:eastAsia="Calibri" w:hAnsi="Times" w:cs="Calibri"/>
        </w:rPr>
      </w:pPr>
      <w:r w:rsidRPr="001F17B6">
        <w:rPr>
          <w:rFonts w:ascii="Times" w:eastAsia="Calibri" w:hAnsi="Times" w:cs="Calibri"/>
        </w:rPr>
        <w:t xml:space="preserve">Use on-farm demonstrations and other appropriate delivery mechanisms that enhance mutual learning and sharing to pilot the Songhai model in each of the 14 LGAs. </w:t>
      </w:r>
    </w:p>
    <w:p w14:paraId="31DF78CC" w14:textId="18934182" w:rsidR="00FC3125" w:rsidRPr="001F17B6" w:rsidRDefault="00FC3125" w:rsidP="00496C89">
      <w:pPr>
        <w:numPr>
          <w:ilvl w:val="0"/>
          <w:numId w:val="17"/>
        </w:numPr>
        <w:spacing w:after="0" w:line="240" w:lineRule="auto"/>
        <w:ind w:left="1440" w:hanging="360"/>
        <w:jc w:val="both"/>
        <w:rPr>
          <w:rFonts w:ascii="Times" w:eastAsia="Calibri" w:hAnsi="Times" w:cs="Calibri"/>
        </w:rPr>
      </w:pPr>
      <w:r w:rsidRPr="001F17B6">
        <w:rPr>
          <w:rFonts w:ascii="Times" w:eastAsia="Calibri" w:hAnsi="Times" w:cs="Calibri"/>
        </w:rPr>
        <w:t xml:space="preserve">Train 350 (five per community) agricultural extension workers (AEWs) on sustainable agricultural practices, including </w:t>
      </w:r>
      <w:r w:rsidR="003D665F" w:rsidRPr="001F17B6">
        <w:rPr>
          <w:rFonts w:ascii="Times" w:eastAsia="Calibri" w:hAnsi="Times" w:cs="Calibri"/>
        </w:rPr>
        <w:t xml:space="preserve">peer-learning and </w:t>
      </w:r>
      <w:r w:rsidRPr="001F17B6">
        <w:rPr>
          <w:rFonts w:ascii="Times" w:eastAsia="Calibri" w:hAnsi="Times" w:cs="Calibri"/>
        </w:rPr>
        <w:t xml:space="preserve">farmer field school approaches (with at least 50% of trainees being women) to facilitate the replication of sustainable agricultural best practices among 50,000 small- to medium-scale farmers (at least 50% women). </w:t>
      </w:r>
    </w:p>
    <w:p w14:paraId="6529F63C" w14:textId="77777777" w:rsidR="00FC3125" w:rsidRPr="001F17B6" w:rsidRDefault="00FC3125" w:rsidP="00496C89">
      <w:pPr>
        <w:numPr>
          <w:ilvl w:val="0"/>
          <w:numId w:val="17"/>
        </w:numPr>
        <w:spacing w:after="0" w:line="240" w:lineRule="auto"/>
        <w:ind w:left="1440" w:hanging="360"/>
        <w:jc w:val="both"/>
        <w:rPr>
          <w:rFonts w:ascii="Times" w:eastAsia="Calibri" w:hAnsi="Times" w:cs="Calibri"/>
        </w:rPr>
      </w:pPr>
      <w:r w:rsidRPr="001F17B6">
        <w:rPr>
          <w:rFonts w:ascii="Times" w:eastAsia="Calibri" w:hAnsi="Times" w:cs="Calibri"/>
        </w:rPr>
        <w:t>Support the multi</w:t>
      </w:r>
      <w:r w:rsidR="00EE1C83" w:rsidRPr="001F17B6">
        <w:rPr>
          <w:rFonts w:ascii="Times" w:eastAsia="Calibri" w:hAnsi="Times" w:cs="Calibri"/>
        </w:rPr>
        <w:t>-</w:t>
      </w:r>
      <w:r w:rsidRPr="001F17B6">
        <w:rPr>
          <w:rFonts w:ascii="Times" w:eastAsia="Calibri" w:hAnsi="Times" w:cs="Calibri"/>
        </w:rPr>
        <w:t>stakeholder platforms as agents of change to reach other farmers and raise awareness on the benefits of sustainable agricultural practices for enhanced national sustainable and resilient food security</w:t>
      </w:r>
      <w:r w:rsidR="00EE1C83" w:rsidRPr="001F17B6">
        <w:rPr>
          <w:rFonts w:ascii="Times" w:eastAsia="Calibri" w:hAnsi="Times" w:cs="Calibri"/>
        </w:rPr>
        <w:t>.</w:t>
      </w:r>
    </w:p>
    <w:p w14:paraId="15D84A9E" w14:textId="77777777" w:rsidR="001406DC" w:rsidRPr="001F17B6" w:rsidRDefault="001406DC" w:rsidP="001406DC">
      <w:pPr>
        <w:spacing w:after="0" w:line="240" w:lineRule="auto"/>
        <w:ind w:left="1440"/>
        <w:jc w:val="both"/>
        <w:rPr>
          <w:rFonts w:ascii="Times" w:eastAsia="Calibri" w:hAnsi="Times" w:cs="Calibri"/>
        </w:rPr>
      </w:pPr>
    </w:p>
    <w:p w14:paraId="25B35BAD" w14:textId="37B621EC" w:rsidR="00FC3125" w:rsidRPr="001F17B6" w:rsidRDefault="00FC3125" w:rsidP="00724E3D">
      <w:pPr>
        <w:numPr>
          <w:ilvl w:val="0"/>
          <w:numId w:val="7"/>
        </w:numPr>
        <w:spacing w:after="0" w:line="240" w:lineRule="auto"/>
        <w:ind w:left="720" w:hanging="360"/>
        <w:jc w:val="both"/>
        <w:rPr>
          <w:rFonts w:ascii="Times" w:eastAsia="Calibri" w:hAnsi="Times" w:cs="Calibri"/>
        </w:rPr>
      </w:pPr>
      <w:r w:rsidRPr="001F17B6">
        <w:rPr>
          <w:rFonts w:ascii="Times" w:eastAsia="Calibri" w:hAnsi="Times" w:cs="Calibri"/>
          <w:b/>
          <w:i/>
        </w:rPr>
        <w:t xml:space="preserve">Output 2.2: Increased value addition and access to markets realized by beneficiary smallholder farmers: </w:t>
      </w:r>
      <w:r w:rsidRPr="001F17B6">
        <w:rPr>
          <w:rFonts w:ascii="Times" w:eastAsia="Calibri" w:hAnsi="Times" w:cs="Calibri"/>
        </w:rPr>
        <w:t xml:space="preserve">Markets are important drivers for agricultural growth, including the food production sector. Improved market linkages and increased market information to smallholder farmers can enhance food productivity and security. Enabling small- and medium-scale farmers to participate in value chains can accelerate their economic transformation through gains associated with enhanced productivity and the development of new activities. </w:t>
      </w:r>
      <w:r w:rsidR="006E11EC" w:rsidRPr="001F17B6">
        <w:rPr>
          <w:rFonts w:ascii="Times" w:eastAsia="Calibri" w:hAnsi="Times" w:cs="Calibri"/>
        </w:rPr>
        <w:t>in the new Agriculture Promotion Policy (2016-2020)</w:t>
      </w:r>
      <w:r w:rsidRPr="001F17B6">
        <w:rPr>
          <w:rFonts w:ascii="Times" w:eastAsia="Calibri" w:hAnsi="Times" w:cs="Calibri"/>
        </w:rPr>
        <w:t xml:space="preserve"> </w:t>
      </w:r>
      <w:r w:rsidR="006E11EC" w:rsidRPr="001F17B6">
        <w:rPr>
          <w:rFonts w:ascii="Times" w:eastAsia="Calibri" w:hAnsi="Times" w:cs="Calibri"/>
        </w:rPr>
        <w:t xml:space="preserve">emphasizes the importance of </w:t>
      </w:r>
      <w:r w:rsidRPr="001F17B6">
        <w:rPr>
          <w:rFonts w:ascii="Times" w:eastAsia="Calibri" w:hAnsi="Times" w:cs="Calibri"/>
        </w:rPr>
        <w:t xml:space="preserve">market development </w:t>
      </w:r>
      <w:r w:rsidR="006E11EC" w:rsidRPr="001F17B6">
        <w:rPr>
          <w:rFonts w:ascii="Times" w:eastAsia="Calibri" w:hAnsi="Times" w:cs="Calibri"/>
        </w:rPr>
        <w:t xml:space="preserve">to </w:t>
      </w:r>
      <w:r w:rsidRPr="001F17B6">
        <w:rPr>
          <w:rFonts w:ascii="Times" w:eastAsia="Calibri" w:hAnsi="Times" w:cs="Calibri"/>
        </w:rPr>
        <w:t xml:space="preserve">stimulate agricultural production on a sustained basis, as well as stimulating supply and demand for agricultural produce by facilitating linkages between producers and consumers. This includes stabilizing the market for agricultural produce through a guaranteed minimum price regime for critical commodities. Declining global crude oil prices and resulting depreciation of the local currency has increased both imported food and fuel prices and led to increasing demand for local cereals in Nigeria. This is an opportunity for the project and other national initiatives to empower small- and medium-scale farmers to rise up to the national challenge. There is also an ongoing initiative for a contractual agreement between Kebbi and Lagos States for the establishment of food commodity value chains that will give a quantum leap to food processing, production and distribution and explore areas of comparative advantage to create value for both states. </w:t>
      </w:r>
      <w:r w:rsidR="0018652C" w:rsidRPr="001F17B6">
        <w:rPr>
          <w:rFonts w:ascii="Times" w:eastAsia="Calibri" w:hAnsi="Times" w:cs="Calibri"/>
        </w:rPr>
        <w:t xml:space="preserve">Crucial lessons for other states may emerge out of this. </w:t>
      </w:r>
      <w:r w:rsidRPr="001F17B6">
        <w:rPr>
          <w:rFonts w:ascii="Times" w:eastAsia="Calibri" w:hAnsi="Times" w:cs="Calibri"/>
        </w:rPr>
        <w:t xml:space="preserve">To deliver this output, the project will build on the successes of MARKETS and GES and the foundation being laid by </w:t>
      </w:r>
      <w:r w:rsidR="006E11EC" w:rsidRPr="001F17B6">
        <w:rPr>
          <w:rFonts w:ascii="Times" w:eastAsia="Calibri" w:hAnsi="Times" w:cs="Calibri"/>
        </w:rPr>
        <w:t xml:space="preserve">the </w:t>
      </w:r>
      <w:r w:rsidRPr="001F17B6">
        <w:rPr>
          <w:rFonts w:ascii="Times" w:eastAsia="Calibri" w:hAnsi="Times" w:cs="Calibri"/>
        </w:rPr>
        <w:t xml:space="preserve">ASDP to improve productivity and access to markets and finance </w:t>
      </w:r>
      <w:r w:rsidR="004A2495" w:rsidRPr="001F17B6">
        <w:rPr>
          <w:rFonts w:ascii="Times" w:eastAsia="Calibri" w:hAnsi="Times" w:cs="Calibri"/>
        </w:rPr>
        <w:t xml:space="preserve">for </w:t>
      </w:r>
      <w:r w:rsidRPr="001F17B6">
        <w:rPr>
          <w:rFonts w:ascii="Times" w:eastAsia="Calibri" w:hAnsi="Times" w:cs="Calibri"/>
        </w:rPr>
        <w:t xml:space="preserve">small- and medium-scale farmers in northern Nigeria through the implementation of the following activities, targeting </w:t>
      </w:r>
      <w:r w:rsidR="006E11EC" w:rsidRPr="001F17B6">
        <w:rPr>
          <w:rFonts w:ascii="Times" w:eastAsia="Calibri" w:hAnsi="Times" w:cs="Calibri"/>
        </w:rPr>
        <w:t xml:space="preserve">several </w:t>
      </w:r>
      <w:r w:rsidRPr="001F17B6">
        <w:rPr>
          <w:rFonts w:ascii="Times" w:eastAsia="Calibri" w:hAnsi="Times" w:cs="Calibri"/>
        </w:rPr>
        <w:t>value chains per local government area</w:t>
      </w:r>
      <w:r w:rsidR="006E11EC" w:rsidRPr="001F17B6">
        <w:rPr>
          <w:rFonts w:ascii="Times" w:eastAsia="Calibri" w:hAnsi="Times" w:cs="Calibri"/>
        </w:rPr>
        <w:t>, to be agreed during the inception stage following detailed assessments</w:t>
      </w:r>
      <w:r w:rsidRPr="001F17B6">
        <w:rPr>
          <w:rFonts w:ascii="Times" w:eastAsia="Calibri" w:hAnsi="Times" w:cs="Calibri"/>
        </w:rPr>
        <w:t>:</w:t>
      </w:r>
      <w:r w:rsidRPr="001F17B6">
        <w:rPr>
          <w:rFonts w:ascii="Times" w:eastAsia="Calibri" w:hAnsi="Times" w:cs="Calibri"/>
          <w:i/>
        </w:rPr>
        <w:t xml:space="preserve"> </w:t>
      </w:r>
      <w:r w:rsidRPr="001F17B6">
        <w:rPr>
          <w:rFonts w:ascii="Times" w:eastAsia="Calibri" w:hAnsi="Times" w:cs="Calibri"/>
        </w:rPr>
        <w:t xml:space="preserve"> </w:t>
      </w:r>
    </w:p>
    <w:p w14:paraId="6CD0D23D" w14:textId="77777777" w:rsidR="00FC3125" w:rsidRPr="001F17B6" w:rsidRDefault="00FC3125" w:rsidP="00FC3125">
      <w:pPr>
        <w:spacing w:after="0" w:line="240" w:lineRule="auto"/>
        <w:ind w:left="720"/>
        <w:jc w:val="both"/>
        <w:rPr>
          <w:rFonts w:ascii="Times" w:eastAsia="Calibri" w:hAnsi="Times" w:cs="Calibri"/>
        </w:rPr>
      </w:pPr>
    </w:p>
    <w:p w14:paraId="221E588F" w14:textId="77777777" w:rsidR="00FC3125" w:rsidRPr="001F17B6" w:rsidRDefault="00FC3125" w:rsidP="00496C89">
      <w:pPr>
        <w:numPr>
          <w:ilvl w:val="0"/>
          <w:numId w:val="16"/>
        </w:numPr>
        <w:spacing w:after="0" w:line="240" w:lineRule="auto"/>
        <w:ind w:left="1440" w:hanging="360"/>
        <w:jc w:val="both"/>
        <w:rPr>
          <w:rFonts w:ascii="Times" w:eastAsia="Calibri" w:hAnsi="Times" w:cs="Calibri"/>
        </w:rPr>
      </w:pPr>
      <w:r w:rsidRPr="001F17B6">
        <w:rPr>
          <w:rFonts w:ascii="Times" w:eastAsia="Calibri" w:hAnsi="Times" w:cs="Calibri"/>
        </w:rPr>
        <w:lastRenderedPageBreak/>
        <w:t>Assess the current state of smallholders’ commodity production and competitiveness as well as identify stakeholders in the supply chain.</w:t>
      </w:r>
    </w:p>
    <w:p w14:paraId="01383D18" w14:textId="77777777" w:rsidR="00FC3125" w:rsidRPr="001F17B6" w:rsidRDefault="00FC3125" w:rsidP="00496C89">
      <w:pPr>
        <w:numPr>
          <w:ilvl w:val="0"/>
          <w:numId w:val="16"/>
        </w:numPr>
        <w:spacing w:after="0" w:line="240" w:lineRule="auto"/>
        <w:ind w:left="1440" w:hanging="360"/>
        <w:jc w:val="both"/>
        <w:rPr>
          <w:rFonts w:ascii="Times" w:eastAsia="Calibri" w:hAnsi="Times" w:cs="Calibri"/>
        </w:rPr>
      </w:pPr>
      <w:r w:rsidRPr="001F17B6">
        <w:rPr>
          <w:rFonts w:ascii="Times" w:eastAsia="Calibri" w:hAnsi="Times" w:cs="Calibri"/>
        </w:rPr>
        <w:t xml:space="preserve">Assess the availability of potential traders and develop concrete business ideas with them to involve smallholders. </w:t>
      </w:r>
    </w:p>
    <w:p w14:paraId="658C7EB5" w14:textId="77777777" w:rsidR="00FC3125" w:rsidRPr="001F17B6" w:rsidRDefault="00FC3125" w:rsidP="00496C89">
      <w:pPr>
        <w:numPr>
          <w:ilvl w:val="0"/>
          <w:numId w:val="16"/>
        </w:numPr>
        <w:spacing w:after="0" w:line="240" w:lineRule="auto"/>
        <w:ind w:left="1440" w:hanging="360"/>
        <w:jc w:val="both"/>
        <w:rPr>
          <w:rFonts w:ascii="Times" w:eastAsia="Calibri" w:hAnsi="Times" w:cs="Calibri"/>
        </w:rPr>
      </w:pPr>
      <w:r w:rsidRPr="001F17B6">
        <w:rPr>
          <w:rFonts w:ascii="Times" w:eastAsia="Calibri" w:hAnsi="Times" w:cs="Calibri"/>
        </w:rPr>
        <w:t>Facilitate the establishment of commodity cooperative groups or associations.</w:t>
      </w:r>
    </w:p>
    <w:p w14:paraId="59E5E069" w14:textId="77777777" w:rsidR="00FC3125" w:rsidRPr="001F17B6" w:rsidRDefault="00FC3125" w:rsidP="00496C89">
      <w:pPr>
        <w:numPr>
          <w:ilvl w:val="0"/>
          <w:numId w:val="16"/>
        </w:numPr>
        <w:spacing w:after="0" w:line="240" w:lineRule="auto"/>
        <w:ind w:left="1440" w:hanging="360"/>
        <w:jc w:val="both"/>
        <w:rPr>
          <w:rFonts w:ascii="Times" w:eastAsia="Calibri" w:hAnsi="Times" w:cs="Calibri"/>
        </w:rPr>
      </w:pPr>
      <w:r w:rsidRPr="001F17B6">
        <w:rPr>
          <w:rFonts w:ascii="Times" w:eastAsia="Calibri" w:hAnsi="Times" w:cs="Calibri"/>
        </w:rPr>
        <w:t xml:space="preserve">Using leverage from the ASDP initiative, and in partnership with the Federal Ministry of Agriculture and Rural Development, </w:t>
      </w:r>
      <w:r w:rsidR="004A2495" w:rsidRPr="001F17B6">
        <w:rPr>
          <w:rFonts w:ascii="Times" w:eastAsia="Calibri" w:hAnsi="Times" w:cs="Calibri"/>
        </w:rPr>
        <w:t xml:space="preserve">the </w:t>
      </w:r>
      <w:r w:rsidRPr="001F17B6">
        <w:rPr>
          <w:rFonts w:ascii="Times" w:eastAsia="Calibri" w:hAnsi="Times" w:cs="Calibri"/>
        </w:rPr>
        <w:t>Nigeria Agribusiness Group (NABG), and the Nigeria Incentive-Based Risk-Sharing System for Agricultural Lending (NIRSAL), facilitate or use a platform for information, knowledge and business development that can provide services to value chain actors, including linking smallholders and traders.</w:t>
      </w:r>
    </w:p>
    <w:p w14:paraId="62DF0EB5" w14:textId="5B5D7B63" w:rsidR="00FC3125" w:rsidRPr="001F17B6" w:rsidRDefault="00FC3125" w:rsidP="00496C89">
      <w:pPr>
        <w:numPr>
          <w:ilvl w:val="0"/>
          <w:numId w:val="16"/>
        </w:numPr>
        <w:spacing w:after="0" w:line="240" w:lineRule="auto"/>
        <w:ind w:left="1440" w:hanging="360"/>
        <w:jc w:val="both"/>
        <w:rPr>
          <w:rFonts w:ascii="Times" w:eastAsia="Calibri" w:hAnsi="Times" w:cs="Calibri"/>
          <w:color w:val="000000"/>
        </w:rPr>
      </w:pPr>
      <w:r w:rsidRPr="001F17B6">
        <w:rPr>
          <w:rFonts w:ascii="Times" w:eastAsia="Calibri" w:hAnsi="Times" w:cs="Calibri"/>
          <w:color w:val="000000"/>
        </w:rPr>
        <w:t>Increase productivity of farmers as out-growers through improved access to inputs (</w:t>
      </w:r>
      <w:r w:rsidR="00CC65C1" w:rsidRPr="001F17B6">
        <w:rPr>
          <w:rFonts w:ascii="Times" w:eastAsia="Calibri" w:hAnsi="Times" w:cs="Calibri"/>
          <w:color w:val="000000"/>
        </w:rPr>
        <w:t xml:space="preserve">e.g. </w:t>
      </w:r>
      <w:r w:rsidRPr="001F17B6">
        <w:rPr>
          <w:rFonts w:ascii="Times" w:eastAsia="Calibri" w:hAnsi="Times" w:cs="Calibri"/>
          <w:color w:val="000000"/>
        </w:rPr>
        <w:t>high-yielding quality seeds</w:t>
      </w:r>
      <w:r w:rsidR="00CC65C1" w:rsidRPr="001F17B6">
        <w:rPr>
          <w:rFonts w:ascii="Times" w:eastAsia="Calibri" w:hAnsi="Times" w:cs="Calibri"/>
          <w:color w:val="000000"/>
        </w:rPr>
        <w:t>, cheaper technologies</w:t>
      </w:r>
      <w:r w:rsidR="00690841" w:rsidRPr="001F17B6">
        <w:rPr>
          <w:rFonts w:ascii="Times" w:eastAsia="Calibri" w:hAnsi="Times" w:cs="Calibri"/>
          <w:color w:val="000000"/>
        </w:rPr>
        <w:t>) and facilities such as community-managed storage facilities to reduce post-harvest losses and reduce the costs of getting to the market</w:t>
      </w:r>
      <w:r w:rsidRPr="001F17B6">
        <w:rPr>
          <w:rFonts w:ascii="Times" w:eastAsia="Calibri" w:hAnsi="Times" w:cs="Calibri"/>
          <w:color w:val="000000"/>
        </w:rPr>
        <w:t xml:space="preserve">. </w:t>
      </w:r>
    </w:p>
    <w:p w14:paraId="2C473BA7" w14:textId="77777777" w:rsidR="00FC3125" w:rsidRPr="001F17B6" w:rsidRDefault="00FC3125" w:rsidP="00496C89">
      <w:pPr>
        <w:numPr>
          <w:ilvl w:val="0"/>
          <w:numId w:val="16"/>
        </w:numPr>
        <w:spacing w:after="0" w:line="240" w:lineRule="auto"/>
        <w:ind w:left="1440" w:hanging="360"/>
        <w:jc w:val="both"/>
        <w:rPr>
          <w:rFonts w:ascii="Times" w:eastAsia="Calibri" w:hAnsi="Times" w:cs="Calibri"/>
          <w:color w:val="000000"/>
        </w:rPr>
      </w:pPr>
      <w:r w:rsidRPr="001F17B6">
        <w:rPr>
          <w:rFonts w:ascii="Times" w:eastAsia="Calibri" w:hAnsi="Times" w:cs="Calibri"/>
          <w:color w:val="000000"/>
        </w:rPr>
        <w:t xml:space="preserve">Link partners to identified sources of inputs, and facilitate access to credit and markets. </w:t>
      </w:r>
    </w:p>
    <w:p w14:paraId="43C84C6F" w14:textId="77777777" w:rsidR="00FC3125" w:rsidRPr="001F17B6" w:rsidRDefault="00FC3125" w:rsidP="00496C89">
      <w:pPr>
        <w:numPr>
          <w:ilvl w:val="0"/>
          <w:numId w:val="16"/>
        </w:numPr>
        <w:spacing w:after="0" w:line="240" w:lineRule="auto"/>
        <w:ind w:left="1440" w:hanging="360"/>
        <w:jc w:val="both"/>
        <w:rPr>
          <w:rFonts w:ascii="Times" w:eastAsia="Calibri" w:hAnsi="Times" w:cs="Calibri"/>
          <w:color w:val="000000"/>
        </w:rPr>
      </w:pPr>
      <w:r w:rsidRPr="001F17B6">
        <w:rPr>
          <w:rFonts w:ascii="Times" w:eastAsia="Calibri" w:hAnsi="Times" w:cs="Calibri"/>
          <w:color w:val="000000"/>
        </w:rPr>
        <w:t>Strengthen or build capacities of producers, processors and marketers to maintain an efficient supply chain.</w:t>
      </w:r>
    </w:p>
    <w:p w14:paraId="76292533" w14:textId="77777777" w:rsidR="00FC3125" w:rsidRPr="001F17B6" w:rsidRDefault="00FC3125" w:rsidP="00496C89">
      <w:pPr>
        <w:numPr>
          <w:ilvl w:val="0"/>
          <w:numId w:val="16"/>
        </w:numPr>
        <w:spacing w:after="0" w:line="240" w:lineRule="auto"/>
        <w:ind w:left="1440" w:hanging="360"/>
        <w:jc w:val="both"/>
        <w:rPr>
          <w:rFonts w:ascii="Times" w:eastAsia="Calibri" w:hAnsi="Times" w:cs="Calibri"/>
          <w:color w:val="000000"/>
        </w:rPr>
      </w:pPr>
      <w:r w:rsidRPr="001F17B6">
        <w:rPr>
          <w:rFonts w:ascii="Times" w:eastAsia="Calibri" w:hAnsi="Times" w:cs="Calibri"/>
          <w:color w:val="000000"/>
        </w:rPr>
        <w:t>Support additional capacity strengthening of the food commodity value chain between Kebbi and Lagos States and share lessons, through a value chain roundtable, with other states in Nigeria to facilitate additional state-based food commodity value chains between the producing states in northern Nigeria and consuming states in the south</w:t>
      </w:r>
      <w:r w:rsidR="004A2495" w:rsidRPr="001F17B6">
        <w:rPr>
          <w:rFonts w:ascii="Times" w:eastAsia="Calibri" w:hAnsi="Times" w:cs="Calibri"/>
          <w:color w:val="000000"/>
        </w:rPr>
        <w:t>.</w:t>
      </w:r>
    </w:p>
    <w:p w14:paraId="2384FE6E" w14:textId="77777777" w:rsidR="00FC3125" w:rsidRPr="001F17B6" w:rsidRDefault="00FC3125" w:rsidP="00FC3125">
      <w:pPr>
        <w:spacing w:after="0" w:line="240" w:lineRule="auto"/>
        <w:jc w:val="both"/>
        <w:rPr>
          <w:rFonts w:ascii="Times" w:eastAsia="Calibri" w:hAnsi="Times" w:cs="Calibri"/>
        </w:rPr>
      </w:pPr>
    </w:p>
    <w:p w14:paraId="402180D3" w14:textId="79F5A260" w:rsidR="00FC3125" w:rsidRPr="001F17B6" w:rsidRDefault="00FC3125" w:rsidP="00724E3D">
      <w:pPr>
        <w:numPr>
          <w:ilvl w:val="0"/>
          <w:numId w:val="8"/>
        </w:numPr>
        <w:spacing w:after="0" w:line="240" w:lineRule="auto"/>
        <w:ind w:left="720" w:hanging="360"/>
        <w:jc w:val="both"/>
        <w:rPr>
          <w:rFonts w:ascii="Times" w:eastAsia="Calibri" w:hAnsi="Times" w:cs="Calibri"/>
        </w:rPr>
      </w:pPr>
      <w:r w:rsidRPr="001F17B6">
        <w:rPr>
          <w:rFonts w:ascii="Times" w:eastAsia="Calibri" w:hAnsi="Times" w:cs="Calibri"/>
          <w:b/>
          <w:i/>
        </w:rPr>
        <w:t>Output 2.3. 35,000 ha under intensive and diversified production for enhanced income and improved nutrition:</w:t>
      </w:r>
      <w:r w:rsidRPr="001F17B6">
        <w:rPr>
          <w:rFonts w:ascii="Times" w:eastAsia="Calibri" w:hAnsi="Times" w:cs="Calibri"/>
          <w:b/>
        </w:rPr>
        <w:t xml:space="preserve"> </w:t>
      </w:r>
      <w:r w:rsidRPr="001F17B6">
        <w:rPr>
          <w:rFonts w:ascii="Times" w:eastAsia="Calibri" w:hAnsi="Times" w:cs="Calibri"/>
        </w:rPr>
        <w:t xml:space="preserve">Malnutrition levels in Nigeria are increasing, even at the same time as production increases. Interventions targeting household utilization of food and nutrition are critical to changing the situation. Crop diversification for more cash crops, for which there is an increasing demand from consumers, is one option available to increase incomes above poverty levels. </w:t>
      </w:r>
      <w:r w:rsidR="001F1842" w:rsidRPr="001F17B6">
        <w:rPr>
          <w:rFonts w:ascii="Times" w:eastAsia="Calibri" w:hAnsi="Times" w:cs="Calibri"/>
        </w:rPr>
        <w:t xml:space="preserve">Increasing </w:t>
      </w:r>
      <w:r w:rsidRPr="001F17B6">
        <w:rPr>
          <w:rFonts w:ascii="Times" w:eastAsia="Calibri" w:hAnsi="Times" w:cs="Calibri"/>
        </w:rPr>
        <w:t xml:space="preserve">household incomes </w:t>
      </w:r>
      <w:r w:rsidR="001F1842" w:rsidRPr="001F17B6">
        <w:rPr>
          <w:rFonts w:ascii="Times" w:eastAsia="Calibri" w:hAnsi="Times" w:cs="Calibri"/>
        </w:rPr>
        <w:t xml:space="preserve">would </w:t>
      </w:r>
      <w:r w:rsidRPr="001F17B6">
        <w:rPr>
          <w:rFonts w:ascii="Times" w:eastAsia="Calibri" w:hAnsi="Times" w:cs="Calibri"/>
        </w:rPr>
        <w:t xml:space="preserve">ensure food and nutrition security. It </w:t>
      </w:r>
      <w:r w:rsidR="001F1842" w:rsidRPr="001F17B6">
        <w:rPr>
          <w:rFonts w:ascii="Times" w:eastAsia="Calibri" w:hAnsi="Times" w:cs="Calibri"/>
        </w:rPr>
        <w:t xml:space="preserve">would </w:t>
      </w:r>
      <w:r w:rsidRPr="001F17B6">
        <w:rPr>
          <w:rFonts w:ascii="Times" w:eastAsia="Calibri" w:hAnsi="Times" w:cs="Calibri"/>
        </w:rPr>
        <w:t>also influence household dietary diversity through the production of crops for own consumption and the sale of agricultural crops that affect household incomes and household food purchasing decisions.  Th</w:t>
      </w:r>
      <w:r w:rsidR="001F1842" w:rsidRPr="001F17B6">
        <w:rPr>
          <w:rFonts w:ascii="Times" w:eastAsia="Calibri" w:hAnsi="Times" w:cs="Calibri"/>
        </w:rPr>
        <w:t>is output would promote th</w:t>
      </w:r>
      <w:r w:rsidRPr="001F17B6">
        <w:rPr>
          <w:rFonts w:ascii="Times" w:eastAsia="Calibri" w:hAnsi="Times" w:cs="Calibri"/>
        </w:rPr>
        <w:t>e diversifi</w:t>
      </w:r>
      <w:r w:rsidR="001F1842" w:rsidRPr="001F17B6">
        <w:rPr>
          <w:rFonts w:ascii="Times" w:eastAsia="Calibri" w:hAnsi="Times" w:cs="Calibri"/>
        </w:rPr>
        <w:t xml:space="preserve">cation of </w:t>
      </w:r>
      <w:r w:rsidRPr="001F17B6">
        <w:rPr>
          <w:rFonts w:ascii="Times" w:eastAsia="Calibri" w:hAnsi="Times" w:cs="Calibri"/>
        </w:rPr>
        <w:t xml:space="preserve">crops </w:t>
      </w:r>
      <w:r w:rsidR="001F1842" w:rsidRPr="001F17B6">
        <w:rPr>
          <w:rFonts w:ascii="Times" w:eastAsia="Calibri" w:hAnsi="Times" w:cs="Calibri"/>
        </w:rPr>
        <w:t xml:space="preserve">growing and where the agro-ecological conditions allow, support </w:t>
      </w:r>
      <w:r w:rsidRPr="001F17B6">
        <w:rPr>
          <w:rFonts w:ascii="Times" w:eastAsia="Calibri" w:hAnsi="Times" w:cs="Calibri"/>
        </w:rPr>
        <w:t>the cultivation of high-value crops. Crop diversification can improve resilience in a variety of ways: by engendering a greater ability to suppress pest outbreaks and dampen pathogen transmission, which may worsen under future climate scenarios, as well as by buffering crop production from the effects of greater climate variability and extreme events. T</w:t>
      </w:r>
      <w:r w:rsidR="001F1842" w:rsidRPr="001F17B6">
        <w:rPr>
          <w:rFonts w:ascii="Times" w:eastAsia="Calibri" w:hAnsi="Times" w:cs="Calibri"/>
        </w:rPr>
        <w:t xml:space="preserve">his output would also promote mixed crop-livestock production systems where livestock, particularly small ruminants, and poultry, are integrated within the crop farming system. </w:t>
      </w:r>
      <w:r w:rsidRPr="001F17B6">
        <w:rPr>
          <w:rFonts w:ascii="Times" w:eastAsia="Calibri" w:hAnsi="Times" w:cs="Calibri"/>
        </w:rPr>
        <w:t>The following are the main activities of the output:</w:t>
      </w:r>
    </w:p>
    <w:p w14:paraId="605807B3" w14:textId="77777777" w:rsidR="00FC3125" w:rsidRPr="001F17B6" w:rsidRDefault="00FC3125" w:rsidP="00FC3125">
      <w:pPr>
        <w:spacing w:after="0" w:line="240" w:lineRule="auto"/>
        <w:ind w:left="720"/>
        <w:jc w:val="both"/>
        <w:rPr>
          <w:rFonts w:ascii="Times" w:eastAsia="Calibri" w:hAnsi="Times" w:cs="Calibri"/>
        </w:rPr>
      </w:pPr>
    </w:p>
    <w:p w14:paraId="2C2C5132" w14:textId="38C57F77" w:rsidR="00FC3125" w:rsidRPr="001F17B6" w:rsidRDefault="00FC3125" w:rsidP="00496C89">
      <w:pPr>
        <w:numPr>
          <w:ilvl w:val="0"/>
          <w:numId w:val="15"/>
        </w:numPr>
        <w:spacing w:after="0" w:line="240" w:lineRule="auto"/>
        <w:ind w:left="1440" w:hanging="360"/>
        <w:jc w:val="both"/>
        <w:rPr>
          <w:rFonts w:ascii="Times" w:eastAsia="Calibri" w:hAnsi="Times" w:cs="Calibri"/>
        </w:rPr>
      </w:pPr>
      <w:r w:rsidRPr="001F17B6">
        <w:rPr>
          <w:rFonts w:ascii="Times" w:eastAsia="Calibri" w:hAnsi="Times" w:cs="Calibri"/>
        </w:rPr>
        <w:t>Identify and explore potential for intensification, processing and marketing opportunities for each of the 70 communities through an understanding of livelihood and operating environments of current and alternative whole-farm crop/</w:t>
      </w:r>
      <w:r w:rsidR="001F1842" w:rsidRPr="001F17B6">
        <w:rPr>
          <w:rFonts w:ascii="Times" w:eastAsia="Calibri" w:hAnsi="Times" w:cs="Calibri"/>
        </w:rPr>
        <w:t xml:space="preserve">livestock </w:t>
      </w:r>
      <w:r w:rsidRPr="001F17B6">
        <w:rPr>
          <w:rFonts w:ascii="Times" w:eastAsia="Calibri" w:hAnsi="Times" w:cs="Calibri"/>
        </w:rPr>
        <w:t>production systems.</w:t>
      </w:r>
    </w:p>
    <w:p w14:paraId="3B33A59C" w14:textId="77777777" w:rsidR="00FC3125" w:rsidRPr="001F17B6" w:rsidRDefault="00FC3125" w:rsidP="00496C89">
      <w:pPr>
        <w:numPr>
          <w:ilvl w:val="0"/>
          <w:numId w:val="15"/>
        </w:numPr>
        <w:spacing w:after="0" w:line="240" w:lineRule="auto"/>
        <w:ind w:left="1440" w:hanging="360"/>
        <w:jc w:val="both"/>
        <w:rPr>
          <w:rFonts w:ascii="Times" w:eastAsia="Calibri" w:hAnsi="Times" w:cs="Calibri"/>
        </w:rPr>
      </w:pPr>
      <w:r w:rsidRPr="001F17B6">
        <w:rPr>
          <w:rFonts w:ascii="Times" w:eastAsia="Calibri" w:hAnsi="Times" w:cs="Calibri"/>
        </w:rPr>
        <w:t>Design and implement a diversified alternative livelihood package for each community (to cover at least 500 ha per community), taking into consideration the available crop and livestock resources and sustainable agricultural practices applicable to each community site.</w:t>
      </w:r>
    </w:p>
    <w:p w14:paraId="47651F39" w14:textId="123EE323" w:rsidR="00FC3125" w:rsidRPr="001F17B6" w:rsidRDefault="00FC3125" w:rsidP="00496C89">
      <w:pPr>
        <w:numPr>
          <w:ilvl w:val="0"/>
          <w:numId w:val="15"/>
        </w:numPr>
        <w:spacing w:after="0" w:line="240" w:lineRule="auto"/>
        <w:ind w:left="1440" w:hanging="360"/>
        <w:jc w:val="both"/>
        <w:rPr>
          <w:rFonts w:ascii="Times" w:eastAsia="Calibri" w:hAnsi="Times" w:cs="Calibri"/>
        </w:rPr>
      </w:pPr>
      <w:r w:rsidRPr="001F17B6">
        <w:rPr>
          <w:rFonts w:ascii="Times" w:eastAsia="Calibri" w:hAnsi="Times" w:cs="Calibri"/>
        </w:rPr>
        <w:t xml:space="preserve">Facilitate the installation of </w:t>
      </w:r>
      <w:r w:rsidR="00630C3A" w:rsidRPr="001F17B6">
        <w:rPr>
          <w:rFonts w:ascii="Times" w:eastAsia="Calibri" w:hAnsi="Times" w:cs="Calibri"/>
        </w:rPr>
        <w:t>post-harvest</w:t>
      </w:r>
      <w:r w:rsidRPr="001F17B6">
        <w:rPr>
          <w:rFonts w:ascii="Times" w:eastAsia="Calibri" w:hAnsi="Times" w:cs="Calibri"/>
        </w:rPr>
        <w:t xml:space="preserve"> and processing infrastructure, including cold chain and cold storage facilities for perishable products (e.g. onion and tomato) and develop </w:t>
      </w:r>
      <w:r w:rsidR="001F1842" w:rsidRPr="001F17B6">
        <w:rPr>
          <w:rFonts w:ascii="Times" w:eastAsia="Calibri" w:hAnsi="Times" w:cs="Calibri"/>
        </w:rPr>
        <w:t xml:space="preserve">locally-suitable and accessible </w:t>
      </w:r>
      <w:r w:rsidRPr="001F17B6">
        <w:rPr>
          <w:rFonts w:ascii="Times" w:eastAsia="Calibri" w:hAnsi="Times" w:cs="Calibri"/>
        </w:rPr>
        <w:t xml:space="preserve">food processing and </w:t>
      </w:r>
      <w:r w:rsidR="00630C3A" w:rsidRPr="001F17B6">
        <w:rPr>
          <w:rFonts w:ascii="Times" w:eastAsia="Calibri" w:hAnsi="Times" w:cs="Calibri"/>
        </w:rPr>
        <w:t>post-harvest</w:t>
      </w:r>
      <w:r w:rsidRPr="001F17B6">
        <w:rPr>
          <w:rFonts w:ascii="Times" w:eastAsia="Calibri" w:hAnsi="Times" w:cs="Calibri"/>
        </w:rPr>
        <w:t xml:space="preserve"> technologies that support product promotion.</w:t>
      </w:r>
    </w:p>
    <w:p w14:paraId="0D6BA779" w14:textId="68DDEE7A" w:rsidR="00FC3125" w:rsidRPr="001F17B6" w:rsidRDefault="00FC3125" w:rsidP="00496C89">
      <w:pPr>
        <w:numPr>
          <w:ilvl w:val="0"/>
          <w:numId w:val="15"/>
        </w:numPr>
        <w:spacing w:after="0" w:line="240" w:lineRule="auto"/>
        <w:ind w:left="1440" w:hanging="360"/>
        <w:jc w:val="both"/>
        <w:rPr>
          <w:rFonts w:ascii="Times" w:eastAsia="Calibri" w:hAnsi="Times" w:cs="Calibri"/>
        </w:rPr>
      </w:pPr>
      <w:r w:rsidRPr="001F17B6">
        <w:rPr>
          <w:rFonts w:ascii="Times" w:eastAsia="Calibri" w:hAnsi="Times" w:cs="Calibri"/>
        </w:rPr>
        <w:lastRenderedPageBreak/>
        <w:t xml:space="preserve">Design market-based mechanisms for each of the packages that provide smallholders with proper incentives to invest in </w:t>
      </w:r>
      <w:r w:rsidR="001F1842" w:rsidRPr="001F17B6">
        <w:rPr>
          <w:rFonts w:ascii="Times" w:eastAsia="Calibri" w:hAnsi="Times" w:cs="Calibri"/>
        </w:rPr>
        <w:t>Sustainable Land and Water Management practices</w:t>
      </w:r>
      <w:r w:rsidRPr="001F17B6">
        <w:rPr>
          <w:rFonts w:ascii="Times" w:eastAsia="Calibri" w:hAnsi="Times" w:cs="Calibri"/>
        </w:rPr>
        <w:t>.</w:t>
      </w:r>
    </w:p>
    <w:p w14:paraId="760497A8" w14:textId="77777777" w:rsidR="00746262" w:rsidRPr="001F17B6" w:rsidRDefault="00746262" w:rsidP="00817DE3">
      <w:pPr>
        <w:spacing w:after="0" w:line="240" w:lineRule="auto"/>
        <w:jc w:val="both"/>
        <w:rPr>
          <w:rFonts w:ascii="Times" w:eastAsia="Calibri" w:hAnsi="Times" w:cs="Calibri"/>
        </w:rPr>
      </w:pPr>
    </w:p>
    <w:p w14:paraId="293B0BE8" w14:textId="271F7B27" w:rsidR="00817DE3" w:rsidRPr="001F17B6" w:rsidRDefault="00FC3125" w:rsidP="00817DE3">
      <w:pPr>
        <w:spacing w:after="0" w:line="240" w:lineRule="auto"/>
        <w:jc w:val="both"/>
        <w:rPr>
          <w:rFonts w:ascii="Times" w:eastAsia="Calibri" w:hAnsi="Times" w:cs="Calibri"/>
          <w:color w:val="000000"/>
        </w:rPr>
      </w:pPr>
      <w:r w:rsidRPr="001F17B6">
        <w:rPr>
          <w:rFonts w:ascii="Times" w:eastAsia="Calibri" w:hAnsi="Times" w:cs="Calibri"/>
          <w:b/>
        </w:rPr>
        <w:t xml:space="preserve">Outcome 3: Improved youth involvement and reduced gender disparities in agricultural production for enhanced food security: </w:t>
      </w:r>
      <w:r w:rsidR="00817DE3" w:rsidRPr="001F17B6">
        <w:rPr>
          <w:rFonts w:ascii="Times" w:eastAsia="Calibri" w:hAnsi="Times" w:cs="Calibri"/>
          <w:color w:val="000000"/>
        </w:rPr>
        <w:t>Women have over the years established more defined roles in agriculture. In Nigeria, they are involved in agricultural production, processing and utilization, but their roles have been significantly affected by socio-economic factors such as income, education and access to infrastructure</w:t>
      </w:r>
      <w:r w:rsidR="001F1842" w:rsidRPr="001F17B6">
        <w:rPr>
          <w:rFonts w:ascii="Times" w:eastAsia="Calibri" w:hAnsi="Times" w:cs="Calibri"/>
          <w:color w:val="000000"/>
        </w:rPr>
        <w:t xml:space="preserve"> and finance</w:t>
      </w:r>
      <w:r w:rsidR="00817DE3" w:rsidRPr="001F17B6">
        <w:rPr>
          <w:rFonts w:ascii="Times" w:eastAsia="Calibri" w:hAnsi="Times" w:cs="Calibri"/>
          <w:color w:val="000000"/>
        </w:rPr>
        <w:t>. In order for agriculture to advance and enhance food production, gender-sensitive policies and services tailored to women in value chains need to be developed. Involving youth in agriculture also offers important pathways to income generation</w:t>
      </w:r>
      <w:r w:rsidR="006E735B" w:rsidRPr="001F17B6">
        <w:rPr>
          <w:rFonts w:ascii="Times" w:eastAsia="Calibri" w:hAnsi="Times" w:cs="Calibri"/>
          <w:color w:val="000000"/>
        </w:rPr>
        <w:t xml:space="preserve"> and employment.</w:t>
      </w:r>
      <w:r w:rsidR="00817DE3" w:rsidRPr="001F17B6">
        <w:rPr>
          <w:rFonts w:ascii="Times" w:eastAsia="Calibri" w:hAnsi="Times" w:cs="Calibri"/>
          <w:color w:val="000000"/>
        </w:rPr>
        <w:t xml:space="preserve"> This component </w:t>
      </w:r>
      <w:r w:rsidR="00512DB7" w:rsidRPr="001F17B6">
        <w:rPr>
          <w:rFonts w:ascii="Times" w:eastAsia="Calibri" w:hAnsi="Times" w:cs="Calibri"/>
          <w:color w:val="000000"/>
        </w:rPr>
        <w:t xml:space="preserve">will support interventions promoting the </w:t>
      </w:r>
      <w:r w:rsidR="00817DE3" w:rsidRPr="001F17B6">
        <w:rPr>
          <w:rFonts w:ascii="Times" w:eastAsia="Calibri" w:hAnsi="Times" w:cs="Calibri"/>
          <w:color w:val="000000"/>
        </w:rPr>
        <w:t xml:space="preserve">increase </w:t>
      </w:r>
      <w:r w:rsidR="00512DB7" w:rsidRPr="001F17B6">
        <w:rPr>
          <w:rFonts w:ascii="Times" w:eastAsia="Calibri" w:hAnsi="Times" w:cs="Calibri"/>
          <w:color w:val="000000"/>
        </w:rPr>
        <w:t>in</w:t>
      </w:r>
      <w:r w:rsidR="00817DE3" w:rsidRPr="001F17B6">
        <w:rPr>
          <w:rFonts w:ascii="Times" w:eastAsia="Calibri" w:hAnsi="Times" w:cs="Calibri"/>
          <w:color w:val="000000"/>
        </w:rPr>
        <w:t xml:space="preserve"> </w:t>
      </w:r>
      <w:r w:rsidR="006E735B" w:rsidRPr="001F17B6">
        <w:rPr>
          <w:rFonts w:ascii="Times" w:eastAsia="Calibri" w:hAnsi="Times" w:cs="Calibri"/>
          <w:color w:val="000000"/>
        </w:rPr>
        <w:t xml:space="preserve">participation </w:t>
      </w:r>
      <w:r w:rsidR="00817DE3" w:rsidRPr="001F17B6">
        <w:rPr>
          <w:rFonts w:ascii="Times" w:eastAsia="Calibri" w:hAnsi="Times" w:cs="Calibri"/>
          <w:color w:val="000000"/>
        </w:rPr>
        <w:t xml:space="preserve">of youth </w:t>
      </w:r>
      <w:r w:rsidR="006E735B" w:rsidRPr="001F17B6">
        <w:rPr>
          <w:rFonts w:ascii="Times" w:eastAsia="Calibri" w:hAnsi="Times" w:cs="Calibri"/>
          <w:color w:val="000000"/>
        </w:rPr>
        <w:t>in</w:t>
      </w:r>
      <w:r w:rsidR="00817DE3" w:rsidRPr="001F17B6">
        <w:rPr>
          <w:rFonts w:ascii="Times" w:eastAsia="Calibri" w:hAnsi="Times" w:cs="Calibri"/>
          <w:color w:val="000000"/>
        </w:rPr>
        <w:t xml:space="preserve"> agriculture and </w:t>
      </w:r>
      <w:r w:rsidR="00512DB7" w:rsidRPr="001F17B6">
        <w:rPr>
          <w:rFonts w:ascii="Times" w:eastAsia="Calibri" w:hAnsi="Times" w:cs="Calibri"/>
          <w:color w:val="000000"/>
        </w:rPr>
        <w:t xml:space="preserve">will also </w:t>
      </w:r>
      <w:r w:rsidR="00817DE3" w:rsidRPr="001F17B6">
        <w:rPr>
          <w:rFonts w:ascii="Times" w:eastAsia="Calibri" w:hAnsi="Times" w:cs="Calibri"/>
          <w:color w:val="000000"/>
        </w:rPr>
        <w:t xml:space="preserve">contribute to reducing gender inequalities </w:t>
      </w:r>
      <w:r w:rsidR="006E735B" w:rsidRPr="001F17B6">
        <w:rPr>
          <w:rFonts w:ascii="Times" w:eastAsia="Calibri" w:hAnsi="Times" w:cs="Calibri"/>
          <w:color w:val="000000"/>
        </w:rPr>
        <w:t xml:space="preserve">within the agricultural sector. </w:t>
      </w:r>
    </w:p>
    <w:p w14:paraId="59449121" w14:textId="77777777" w:rsidR="00817DE3" w:rsidRPr="001F17B6" w:rsidRDefault="00817DE3" w:rsidP="00817DE3">
      <w:pPr>
        <w:spacing w:after="0" w:line="240" w:lineRule="auto"/>
        <w:jc w:val="both"/>
        <w:rPr>
          <w:rFonts w:ascii="Times" w:eastAsia="Calibri" w:hAnsi="Times" w:cs="Calibri"/>
        </w:rPr>
      </w:pPr>
    </w:p>
    <w:p w14:paraId="368094A0" w14:textId="22EED670" w:rsidR="00FC3125" w:rsidRPr="001F17B6" w:rsidRDefault="00FC3125" w:rsidP="00FC3125">
      <w:pPr>
        <w:spacing w:after="0" w:line="240" w:lineRule="auto"/>
        <w:jc w:val="both"/>
        <w:rPr>
          <w:rFonts w:ascii="Times" w:eastAsia="Calibri" w:hAnsi="Times" w:cs="Calibri"/>
          <w:b/>
        </w:rPr>
      </w:pPr>
      <w:r w:rsidRPr="001F17B6">
        <w:rPr>
          <w:rFonts w:ascii="Times" w:eastAsia="Calibri" w:hAnsi="Times" w:cs="Calibri"/>
        </w:rPr>
        <w:t xml:space="preserve">With focused and female-targeted interventions through the project, an expected outcome will be the removal of constraints affecting women’s ability to improve efficiency in agriculture and to engage </w:t>
      </w:r>
      <w:r w:rsidR="006E735B" w:rsidRPr="001F17B6">
        <w:rPr>
          <w:rFonts w:ascii="Times" w:eastAsia="Calibri" w:hAnsi="Times" w:cs="Calibri"/>
        </w:rPr>
        <w:t>in profitable stages of the food</w:t>
      </w:r>
      <w:r w:rsidRPr="001F17B6">
        <w:rPr>
          <w:rFonts w:ascii="Times" w:eastAsia="Calibri" w:hAnsi="Times" w:cs="Calibri"/>
        </w:rPr>
        <w:t xml:space="preserve"> value chains. Women smallholders will be specifically </w:t>
      </w:r>
      <w:r w:rsidR="006E735B" w:rsidRPr="001F17B6">
        <w:rPr>
          <w:rFonts w:ascii="Times" w:eastAsia="Calibri" w:hAnsi="Times" w:cs="Calibri"/>
        </w:rPr>
        <w:t xml:space="preserve">incentivized </w:t>
      </w:r>
      <w:r w:rsidRPr="001F17B6">
        <w:rPr>
          <w:rFonts w:ascii="Times" w:eastAsia="Calibri" w:hAnsi="Times" w:cs="Calibri"/>
        </w:rPr>
        <w:t xml:space="preserve">through improved </w:t>
      </w:r>
      <w:r w:rsidR="006E735B" w:rsidRPr="001F17B6">
        <w:rPr>
          <w:rFonts w:ascii="Times" w:eastAsia="Calibri" w:hAnsi="Times" w:cs="Calibri"/>
        </w:rPr>
        <w:t xml:space="preserve">access to skills, finance, markets and information that can contribute to reducing barriers to participating in agriculture. </w:t>
      </w:r>
      <w:r w:rsidRPr="001F17B6">
        <w:rPr>
          <w:rFonts w:ascii="Times" w:eastAsia="Calibri" w:hAnsi="Times" w:cs="Calibri"/>
        </w:rPr>
        <w:t xml:space="preserve"> The project will </w:t>
      </w:r>
      <w:r w:rsidR="006E735B" w:rsidRPr="001F17B6">
        <w:rPr>
          <w:rFonts w:ascii="Times" w:eastAsia="Calibri" w:hAnsi="Times" w:cs="Calibri"/>
        </w:rPr>
        <w:t xml:space="preserve">work closely with WOFAN (Women </w:t>
      </w:r>
      <w:r w:rsidR="00C4662F" w:rsidRPr="001F17B6">
        <w:rPr>
          <w:rFonts w:ascii="Times" w:eastAsia="Calibri" w:hAnsi="Times" w:cs="Calibri"/>
        </w:rPr>
        <w:t xml:space="preserve">Farmers’ </w:t>
      </w:r>
      <w:r w:rsidR="006E735B" w:rsidRPr="001F17B6">
        <w:rPr>
          <w:rFonts w:ascii="Times" w:eastAsia="Calibri" w:hAnsi="Times" w:cs="Calibri"/>
        </w:rPr>
        <w:t>Advancement Network), an NGO specifically working with women and youth on various aspe</w:t>
      </w:r>
      <w:r w:rsidR="00C32BA3" w:rsidRPr="001F17B6">
        <w:rPr>
          <w:rFonts w:ascii="Times" w:eastAsia="Calibri" w:hAnsi="Times" w:cs="Calibri"/>
        </w:rPr>
        <w:t xml:space="preserve">cts of economic development, </w:t>
      </w:r>
      <w:r w:rsidR="006E735B" w:rsidRPr="001F17B6">
        <w:rPr>
          <w:rFonts w:ascii="Times" w:eastAsia="Calibri" w:hAnsi="Times" w:cs="Calibri"/>
        </w:rPr>
        <w:t>including agriculture</w:t>
      </w:r>
      <w:r w:rsidR="00C32BA3" w:rsidRPr="001F17B6">
        <w:rPr>
          <w:rFonts w:ascii="Times" w:eastAsia="Calibri" w:hAnsi="Times" w:cs="Calibri"/>
        </w:rPr>
        <w:t xml:space="preserve">. WOFAN is currently working with women and youth to promote participation in rice and groundnut production, processing and marketing, and supports a revolving fund through which women smallholders can access finance and other inputs to scale up improved production practices, and to also raise awareness on food and nutrition security at household and community levels. WOFAN also works with ICT literate youth to develop easily accessible food and nutrition security monitoring tools that can easily be used by illiterate members of the community and avail data and information to decision-makers.  </w:t>
      </w:r>
      <w:r w:rsidR="00F7706B" w:rsidRPr="001F17B6">
        <w:rPr>
          <w:rFonts w:ascii="Times" w:eastAsia="Calibri" w:hAnsi="Times" w:cs="Calibri"/>
        </w:rPr>
        <w:t>Through this component/outcome, WOFAN will be supported to scale up its own activities and provide support to more women and youth.</w:t>
      </w:r>
      <w:r w:rsidRPr="001F17B6">
        <w:rPr>
          <w:rFonts w:ascii="Times" w:eastAsia="Calibri" w:hAnsi="Times" w:cs="Calibri"/>
        </w:rPr>
        <w:t xml:space="preserve"> </w:t>
      </w:r>
    </w:p>
    <w:p w14:paraId="7DD29EB4" w14:textId="77777777" w:rsidR="00FC3125" w:rsidRPr="001F17B6" w:rsidRDefault="00FC3125" w:rsidP="00FC3125">
      <w:pPr>
        <w:spacing w:after="0" w:line="240" w:lineRule="auto"/>
        <w:jc w:val="both"/>
        <w:rPr>
          <w:rFonts w:ascii="Times" w:eastAsia="Calibri" w:hAnsi="Times" w:cs="Calibri"/>
          <w:color w:val="000000"/>
          <w:sz w:val="20"/>
        </w:rPr>
      </w:pPr>
    </w:p>
    <w:p w14:paraId="141F64C4" w14:textId="354E778A" w:rsidR="00FC3125" w:rsidRPr="001F17B6" w:rsidRDefault="00FC3125" w:rsidP="00724E3D">
      <w:pPr>
        <w:numPr>
          <w:ilvl w:val="0"/>
          <w:numId w:val="9"/>
        </w:numPr>
        <w:spacing w:after="0" w:line="240" w:lineRule="auto"/>
        <w:ind w:left="720" w:hanging="360"/>
        <w:jc w:val="both"/>
        <w:rPr>
          <w:rFonts w:ascii="Times" w:eastAsia="Calibri" w:hAnsi="Times" w:cs="Calibri"/>
          <w:color w:val="000000"/>
        </w:rPr>
      </w:pPr>
      <w:r w:rsidRPr="001F17B6">
        <w:rPr>
          <w:rFonts w:ascii="Times" w:eastAsia="Calibri" w:hAnsi="Times" w:cs="Calibri"/>
          <w:b/>
          <w:i/>
          <w:color w:val="000000"/>
        </w:rPr>
        <w:t xml:space="preserve">Output 3.1. 14,000 women and 28,000 youth </w:t>
      </w:r>
      <w:r w:rsidR="006E735B" w:rsidRPr="001F17B6">
        <w:rPr>
          <w:rFonts w:ascii="Times" w:eastAsia="Calibri" w:hAnsi="Times" w:cs="Calibri"/>
          <w:b/>
          <w:i/>
          <w:color w:val="000000"/>
        </w:rPr>
        <w:t>incentivized</w:t>
      </w:r>
      <w:r w:rsidRPr="001F17B6">
        <w:rPr>
          <w:rFonts w:ascii="Times" w:eastAsia="Calibri" w:hAnsi="Times" w:cs="Calibri"/>
          <w:b/>
          <w:i/>
          <w:color w:val="000000"/>
        </w:rPr>
        <w:t xml:space="preserve"> </w:t>
      </w:r>
      <w:r w:rsidR="006E735B" w:rsidRPr="001F17B6">
        <w:rPr>
          <w:rFonts w:ascii="Times" w:eastAsia="Calibri" w:hAnsi="Times" w:cs="Calibri"/>
          <w:b/>
          <w:i/>
          <w:color w:val="000000"/>
        </w:rPr>
        <w:t xml:space="preserve">to participate/engage in </w:t>
      </w:r>
      <w:r w:rsidRPr="001F17B6">
        <w:rPr>
          <w:rFonts w:ascii="Times" w:eastAsia="Calibri" w:hAnsi="Times" w:cs="Calibri"/>
          <w:b/>
          <w:i/>
          <w:color w:val="000000"/>
        </w:rPr>
        <w:t xml:space="preserve">increased groundnut and rice production and processing for improved income and nutrition: </w:t>
      </w:r>
      <w:r w:rsidRPr="001F17B6">
        <w:rPr>
          <w:rFonts w:ascii="Times" w:eastAsia="Calibri" w:hAnsi="Times" w:cs="Calibri"/>
          <w:color w:val="000000"/>
        </w:rPr>
        <w:t>The consumption of rice and groundnuts is countrywide. Their utilization provides good opportunities for the creation of zero waste systems along their value chains, thereby making them environment</w:t>
      </w:r>
      <w:r w:rsidR="007D0779" w:rsidRPr="001F17B6">
        <w:rPr>
          <w:rFonts w:ascii="Times" w:eastAsia="Calibri" w:hAnsi="Times" w:cs="Calibri"/>
          <w:color w:val="000000"/>
        </w:rPr>
        <w:t>-</w:t>
      </w:r>
      <w:r w:rsidRPr="001F17B6">
        <w:rPr>
          <w:rFonts w:ascii="Times" w:eastAsia="Calibri" w:hAnsi="Times" w:cs="Calibri"/>
          <w:color w:val="000000"/>
        </w:rPr>
        <w:t>friendly. This output will be delivered by upscaling ongoing initiatives by WOFAN in partnerships with CARI, IITA Youth Agripreneurs and ICRISAT, and by implementing the following activities:</w:t>
      </w:r>
    </w:p>
    <w:p w14:paraId="136972F8" w14:textId="77777777" w:rsidR="00FC3125" w:rsidRPr="001F17B6" w:rsidRDefault="00FC3125" w:rsidP="00FC3125">
      <w:pPr>
        <w:spacing w:after="0" w:line="240" w:lineRule="auto"/>
        <w:jc w:val="both"/>
        <w:rPr>
          <w:rFonts w:ascii="Times" w:eastAsia="Calibri" w:hAnsi="Times" w:cs="Calibri"/>
          <w:color w:val="000000"/>
        </w:rPr>
      </w:pPr>
    </w:p>
    <w:p w14:paraId="4F6C5DAC" w14:textId="77777777" w:rsidR="00FC3125" w:rsidRPr="001F17B6" w:rsidRDefault="00FC3125" w:rsidP="00496C89">
      <w:pPr>
        <w:numPr>
          <w:ilvl w:val="0"/>
          <w:numId w:val="14"/>
        </w:numPr>
        <w:spacing w:after="0" w:line="240" w:lineRule="auto"/>
        <w:ind w:left="1440" w:hanging="360"/>
        <w:jc w:val="both"/>
        <w:rPr>
          <w:rFonts w:ascii="Times" w:eastAsia="Calibri" w:hAnsi="Times" w:cs="Calibri"/>
          <w:color w:val="000000"/>
        </w:rPr>
      </w:pPr>
      <w:r w:rsidRPr="001F17B6">
        <w:rPr>
          <w:rFonts w:ascii="Times" w:eastAsia="Calibri" w:hAnsi="Times" w:cs="Calibri"/>
          <w:color w:val="000000"/>
        </w:rPr>
        <w:t>Engage WOFAN to identify and work with “influencers and supporters” (LGAs, ADPs, government agencies, religious, traditional and political leaders) to drum up support for the project and mobilize communities to establish a critical mass of support.</w:t>
      </w:r>
    </w:p>
    <w:p w14:paraId="0B527790" w14:textId="77777777" w:rsidR="00FC3125" w:rsidRPr="001F17B6" w:rsidRDefault="00FC3125" w:rsidP="00496C89">
      <w:pPr>
        <w:numPr>
          <w:ilvl w:val="0"/>
          <w:numId w:val="14"/>
        </w:numPr>
        <w:spacing w:after="0" w:line="240" w:lineRule="auto"/>
        <w:ind w:left="1440" w:hanging="360"/>
        <w:jc w:val="both"/>
        <w:rPr>
          <w:rFonts w:ascii="Times" w:eastAsia="Calibri" w:hAnsi="Times" w:cs="Calibri"/>
          <w:color w:val="000000"/>
        </w:rPr>
      </w:pPr>
      <w:r w:rsidRPr="001F17B6">
        <w:rPr>
          <w:rFonts w:ascii="Times" w:eastAsia="Calibri" w:hAnsi="Times" w:cs="Calibri"/>
          <w:color w:val="000000"/>
        </w:rPr>
        <w:t>Facilitate the access of women and youth to high-yielding varieties of groundnut and rice.</w:t>
      </w:r>
    </w:p>
    <w:p w14:paraId="75C18E40" w14:textId="77777777" w:rsidR="00FC3125" w:rsidRPr="001F17B6" w:rsidRDefault="00FC3125" w:rsidP="00496C89">
      <w:pPr>
        <w:numPr>
          <w:ilvl w:val="0"/>
          <w:numId w:val="14"/>
        </w:numPr>
        <w:spacing w:after="0" w:line="240" w:lineRule="auto"/>
        <w:ind w:left="1440" w:hanging="360"/>
        <w:jc w:val="both"/>
        <w:rPr>
          <w:rFonts w:ascii="Times" w:eastAsia="Calibri" w:hAnsi="Times" w:cs="Calibri"/>
          <w:color w:val="000000"/>
        </w:rPr>
      </w:pPr>
      <w:r w:rsidRPr="001F17B6">
        <w:rPr>
          <w:rFonts w:ascii="Times" w:eastAsia="Calibri" w:hAnsi="Times" w:cs="Calibri"/>
          <w:color w:val="000000"/>
        </w:rPr>
        <w:t>Enhance women and youth farmers’ knowledge of improved small scale groundnut and rice production and processing technologies, including complementary crop management practices</w:t>
      </w:r>
    </w:p>
    <w:p w14:paraId="1D7B1D45" w14:textId="77777777" w:rsidR="00FC3125" w:rsidRPr="001F17B6" w:rsidRDefault="00FC3125" w:rsidP="00496C89">
      <w:pPr>
        <w:numPr>
          <w:ilvl w:val="0"/>
          <w:numId w:val="14"/>
        </w:numPr>
        <w:spacing w:after="0" w:line="240" w:lineRule="auto"/>
        <w:ind w:left="1440" w:hanging="360"/>
        <w:jc w:val="both"/>
        <w:rPr>
          <w:rFonts w:ascii="Times" w:eastAsia="Calibri" w:hAnsi="Times" w:cs="Calibri"/>
          <w:color w:val="000000"/>
        </w:rPr>
      </w:pPr>
      <w:r w:rsidRPr="001F17B6">
        <w:rPr>
          <w:rFonts w:ascii="Times" w:eastAsia="Calibri" w:hAnsi="Times" w:cs="Calibri"/>
          <w:color w:val="000000"/>
        </w:rPr>
        <w:t>Enhance seed production and marketing at a large scale.</w:t>
      </w:r>
    </w:p>
    <w:p w14:paraId="171EA8D3" w14:textId="77777777" w:rsidR="00FC3125" w:rsidRPr="001F17B6" w:rsidRDefault="00FC3125" w:rsidP="00496C89">
      <w:pPr>
        <w:numPr>
          <w:ilvl w:val="0"/>
          <w:numId w:val="14"/>
        </w:numPr>
        <w:spacing w:after="0" w:line="240" w:lineRule="auto"/>
        <w:ind w:left="1440" w:hanging="360"/>
        <w:jc w:val="both"/>
        <w:rPr>
          <w:rFonts w:ascii="Times" w:eastAsia="Calibri" w:hAnsi="Times" w:cs="Calibri"/>
          <w:color w:val="000000"/>
        </w:rPr>
      </w:pPr>
      <w:r w:rsidRPr="001F17B6">
        <w:rPr>
          <w:rFonts w:ascii="Times" w:eastAsia="Calibri" w:hAnsi="Times" w:cs="Calibri"/>
          <w:color w:val="000000"/>
        </w:rPr>
        <w:t xml:space="preserve">Enhance farmers’ knowledge and diffuse improved aflatoxin management technologies. </w:t>
      </w:r>
    </w:p>
    <w:p w14:paraId="0E3F6871" w14:textId="4DEE696E" w:rsidR="00FC3125" w:rsidRPr="001F17B6" w:rsidRDefault="003602AB" w:rsidP="00496C89">
      <w:pPr>
        <w:numPr>
          <w:ilvl w:val="0"/>
          <w:numId w:val="14"/>
        </w:numPr>
        <w:spacing w:after="0" w:line="240" w:lineRule="auto"/>
        <w:ind w:left="1440" w:hanging="360"/>
        <w:jc w:val="both"/>
        <w:rPr>
          <w:rFonts w:ascii="Times" w:eastAsia="Calibri" w:hAnsi="Times" w:cs="Calibri"/>
          <w:color w:val="000000"/>
        </w:rPr>
      </w:pPr>
      <w:r w:rsidRPr="001F17B6">
        <w:rPr>
          <w:rFonts w:ascii="Times" w:eastAsia="Calibri" w:hAnsi="Times" w:cs="Calibri"/>
          <w:color w:val="000000"/>
        </w:rPr>
        <w:t xml:space="preserve">Create linkages </w:t>
      </w:r>
      <w:r w:rsidR="00AC4A60" w:rsidRPr="001F17B6">
        <w:rPr>
          <w:rFonts w:ascii="Times" w:eastAsia="Calibri" w:hAnsi="Times" w:cs="Calibri"/>
          <w:color w:val="000000"/>
        </w:rPr>
        <w:t>between women</w:t>
      </w:r>
      <w:r w:rsidR="00FC3125" w:rsidRPr="001F17B6">
        <w:rPr>
          <w:rFonts w:ascii="Times" w:eastAsia="Calibri" w:hAnsi="Times" w:cs="Calibri"/>
          <w:color w:val="000000"/>
        </w:rPr>
        <w:t xml:space="preserve"> and youth groups </w:t>
      </w:r>
      <w:r w:rsidRPr="001F17B6">
        <w:rPr>
          <w:rFonts w:ascii="Times" w:eastAsia="Calibri" w:hAnsi="Times" w:cs="Calibri"/>
          <w:color w:val="000000"/>
        </w:rPr>
        <w:t xml:space="preserve">and </w:t>
      </w:r>
      <w:r w:rsidR="00FC3125" w:rsidRPr="001F17B6">
        <w:rPr>
          <w:rFonts w:ascii="Times" w:eastAsia="Calibri" w:hAnsi="Times" w:cs="Calibri"/>
          <w:color w:val="000000"/>
        </w:rPr>
        <w:t xml:space="preserve">seed and </w:t>
      </w:r>
      <w:r w:rsidR="004F7D08" w:rsidRPr="001F17B6">
        <w:rPr>
          <w:rFonts w:ascii="Times" w:eastAsia="Calibri" w:hAnsi="Times" w:cs="Calibri"/>
          <w:color w:val="000000"/>
        </w:rPr>
        <w:t>agricultural input</w:t>
      </w:r>
      <w:r w:rsidR="00FC3125" w:rsidRPr="001F17B6">
        <w:rPr>
          <w:rFonts w:ascii="Times" w:eastAsia="Calibri" w:hAnsi="Times" w:cs="Calibri"/>
          <w:color w:val="000000"/>
        </w:rPr>
        <w:t xml:space="preserve"> companies to serve as distributors in their locales. </w:t>
      </w:r>
    </w:p>
    <w:p w14:paraId="31967CF6" w14:textId="77777777" w:rsidR="00FC3125" w:rsidRPr="001F17B6" w:rsidRDefault="00FC3125" w:rsidP="00496C89">
      <w:pPr>
        <w:numPr>
          <w:ilvl w:val="0"/>
          <w:numId w:val="14"/>
        </w:numPr>
        <w:spacing w:after="0" w:line="240" w:lineRule="auto"/>
        <w:ind w:left="1440" w:hanging="360"/>
        <w:jc w:val="both"/>
        <w:rPr>
          <w:rFonts w:ascii="Times" w:eastAsia="Calibri" w:hAnsi="Times" w:cs="Calibri"/>
          <w:color w:val="000000"/>
        </w:rPr>
      </w:pPr>
      <w:r w:rsidRPr="001F17B6">
        <w:rPr>
          <w:rFonts w:ascii="Times" w:eastAsia="Calibri" w:hAnsi="Times" w:cs="Calibri"/>
          <w:color w:val="000000"/>
        </w:rPr>
        <w:t xml:space="preserve">Train women and youth groups on the use of power tillers for production and threshers for processing and encourage them to provide post-harvest services. </w:t>
      </w:r>
    </w:p>
    <w:p w14:paraId="7544AEE6" w14:textId="31648313" w:rsidR="00FC3125" w:rsidRPr="001F17B6" w:rsidRDefault="00FC3125" w:rsidP="00496C89">
      <w:pPr>
        <w:numPr>
          <w:ilvl w:val="0"/>
          <w:numId w:val="14"/>
        </w:numPr>
        <w:spacing w:after="0" w:line="240" w:lineRule="auto"/>
        <w:ind w:left="1440" w:hanging="360"/>
        <w:jc w:val="both"/>
        <w:rPr>
          <w:rFonts w:ascii="Times" w:eastAsia="Calibri" w:hAnsi="Times" w:cs="Calibri"/>
          <w:color w:val="000000"/>
        </w:rPr>
      </w:pPr>
      <w:r w:rsidRPr="001F17B6">
        <w:rPr>
          <w:rFonts w:ascii="Times" w:eastAsia="Calibri" w:hAnsi="Times" w:cs="Calibri"/>
          <w:color w:val="000000"/>
        </w:rPr>
        <w:t>Identify and integrate women and youth groups into the out</w:t>
      </w:r>
      <w:r w:rsidR="00943B4D" w:rsidRPr="001F17B6">
        <w:rPr>
          <w:rFonts w:ascii="Times" w:eastAsia="Calibri" w:hAnsi="Times" w:cs="Calibri"/>
          <w:color w:val="000000"/>
        </w:rPr>
        <w:t>-</w:t>
      </w:r>
      <w:r w:rsidRPr="001F17B6">
        <w:rPr>
          <w:rFonts w:ascii="Times" w:eastAsia="Calibri" w:hAnsi="Times" w:cs="Calibri"/>
          <w:color w:val="000000"/>
        </w:rPr>
        <w:t>grower schemes.</w:t>
      </w:r>
    </w:p>
    <w:p w14:paraId="66F69CF9" w14:textId="77777777" w:rsidR="00FC3125" w:rsidRPr="001F17B6" w:rsidRDefault="00FC3125" w:rsidP="00496C89">
      <w:pPr>
        <w:numPr>
          <w:ilvl w:val="0"/>
          <w:numId w:val="14"/>
        </w:numPr>
        <w:spacing w:after="0" w:line="240" w:lineRule="auto"/>
        <w:ind w:left="1440" w:hanging="360"/>
        <w:jc w:val="both"/>
        <w:rPr>
          <w:rFonts w:ascii="Times" w:eastAsia="Calibri" w:hAnsi="Times" w:cs="Calibri"/>
          <w:b/>
        </w:rPr>
      </w:pPr>
      <w:r w:rsidRPr="001F17B6">
        <w:rPr>
          <w:rFonts w:ascii="Times" w:eastAsia="Calibri" w:hAnsi="Times" w:cs="Calibri"/>
          <w:color w:val="000000"/>
        </w:rPr>
        <w:lastRenderedPageBreak/>
        <w:t>Adopt the IITA Youth Agripreneur model to equip youths in project areas with knowledge on modern agricultural practices and entrepreneurial skills that will make them self-dependent and able to create wealth.</w:t>
      </w:r>
    </w:p>
    <w:p w14:paraId="1DF0DA32" w14:textId="77777777" w:rsidR="00FC3125" w:rsidRPr="001F17B6" w:rsidRDefault="00FC3125" w:rsidP="00CC1E5C">
      <w:pPr>
        <w:pStyle w:val="Heading3"/>
        <w:numPr>
          <w:ilvl w:val="0"/>
          <w:numId w:val="0"/>
        </w:numPr>
        <w:rPr>
          <w:rFonts w:ascii="Times" w:eastAsia="Calibri" w:hAnsi="Times" w:cs="Calibri"/>
          <w:b w:val="0"/>
        </w:rPr>
      </w:pPr>
      <w:bookmarkStart w:id="17" w:name="_Toc341188824"/>
      <w:bookmarkStart w:id="18" w:name="_Toc467666916"/>
      <w:r w:rsidRPr="001F17B6">
        <w:rPr>
          <w:rFonts w:ascii="Times" w:hAnsi="Times"/>
          <w:i w:val="0"/>
          <w:sz w:val="24"/>
          <w:szCs w:val="24"/>
        </w:rPr>
        <w:t xml:space="preserve">Component </w:t>
      </w:r>
      <w:r w:rsidR="00817DE3" w:rsidRPr="001F17B6">
        <w:rPr>
          <w:rFonts w:ascii="Times" w:hAnsi="Times"/>
          <w:i w:val="0"/>
          <w:sz w:val="24"/>
          <w:szCs w:val="24"/>
        </w:rPr>
        <w:t>3</w:t>
      </w:r>
      <w:r w:rsidRPr="001F17B6">
        <w:rPr>
          <w:rFonts w:ascii="Times" w:hAnsi="Times"/>
          <w:i w:val="0"/>
          <w:sz w:val="24"/>
          <w:szCs w:val="24"/>
        </w:rPr>
        <w:t xml:space="preserve">: Knowledge, Monitoring and </w:t>
      </w:r>
      <w:bookmarkEnd w:id="17"/>
      <w:r w:rsidR="00E118F4" w:rsidRPr="001F17B6">
        <w:rPr>
          <w:rFonts w:ascii="Times" w:hAnsi="Times"/>
          <w:i w:val="0"/>
          <w:sz w:val="24"/>
          <w:szCs w:val="24"/>
        </w:rPr>
        <w:t>Assessment</w:t>
      </w:r>
      <w:bookmarkEnd w:id="18"/>
    </w:p>
    <w:p w14:paraId="3BEF6C8F" w14:textId="5BF00868" w:rsidR="00FC3125" w:rsidRPr="001F17B6" w:rsidRDefault="00FC3125" w:rsidP="00FC3125">
      <w:pPr>
        <w:spacing w:after="0" w:line="240" w:lineRule="auto"/>
        <w:jc w:val="both"/>
        <w:rPr>
          <w:rFonts w:ascii="Times" w:eastAsia="Calibri" w:hAnsi="Times" w:cs="Calibri"/>
          <w:sz w:val="19"/>
        </w:rPr>
      </w:pPr>
      <w:bookmarkStart w:id="19" w:name="OLE_LINK1"/>
      <w:bookmarkStart w:id="20" w:name="OLE_LINK2"/>
      <w:r w:rsidRPr="001F17B6">
        <w:rPr>
          <w:rFonts w:ascii="Times" w:eastAsia="Calibri" w:hAnsi="Times" w:cs="Calibri"/>
        </w:rPr>
        <w:t>A common and harmonized framework of information for food and nutrition security encompasses the following aspects: (i) ensuring that high quality data, statistics and information are available and easily accessible across sectors for monitoring and analysis of the food and nutrition security situation</w:t>
      </w:r>
      <w:r w:rsidR="00CC11F4" w:rsidRPr="001F17B6">
        <w:rPr>
          <w:rFonts w:ascii="Times" w:eastAsia="Calibri" w:hAnsi="Times" w:cs="Calibri"/>
        </w:rPr>
        <w:t xml:space="preserve"> across the country, particularly the vulnerable parts</w:t>
      </w:r>
      <w:r w:rsidRPr="001F17B6">
        <w:rPr>
          <w:rFonts w:ascii="Times" w:eastAsia="Calibri" w:hAnsi="Times" w:cs="Calibri"/>
        </w:rPr>
        <w:t xml:space="preserve">; (ii) ensuring that available food and nutrition security data, statistics and information are </w:t>
      </w:r>
      <w:r w:rsidR="00CC11F4" w:rsidRPr="001F17B6">
        <w:rPr>
          <w:rFonts w:ascii="Times" w:eastAsia="Calibri" w:hAnsi="Times" w:cs="Calibri"/>
        </w:rPr>
        <w:t xml:space="preserve">credible, </w:t>
      </w:r>
      <w:r w:rsidRPr="001F17B6">
        <w:rPr>
          <w:rFonts w:ascii="Times" w:eastAsia="Calibri" w:hAnsi="Times" w:cs="Calibri"/>
        </w:rPr>
        <w:t xml:space="preserve">well-analysed and meet the needs of a variety of decision-makers in a timely manner for policy formulation and investment decisions aimed at hunger eradication; and (iii) strengthening institutional structures for easy exchange and coordination of information for consensus building and harmonised approaches, among others. This component of the project </w:t>
      </w:r>
      <w:r w:rsidR="00CC11F4" w:rsidRPr="001F17B6">
        <w:rPr>
          <w:rFonts w:ascii="Times" w:eastAsia="Calibri" w:hAnsi="Times" w:cs="Calibri"/>
        </w:rPr>
        <w:t xml:space="preserve">will </w:t>
      </w:r>
      <w:r w:rsidRPr="001F17B6">
        <w:rPr>
          <w:rFonts w:ascii="Times" w:eastAsia="Calibri" w:hAnsi="Times" w:cs="Calibri"/>
        </w:rPr>
        <w:t xml:space="preserve">support the development of human and institutional capacities for integrated monitoring and analysis of the food and nutrition security situation at federal, state and local/landscape and even regional levels through the establishment of a harmonized </w:t>
      </w:r>
      <w:r w:rsidRPr="001F17B6">
        <w:rPr>
          <w:rFonts w:ascii="Times" w:eastAsia="Calibri" w:hAnsi="Times" w:cs="Calibri"/>
          <w:color w:val="000000"/>
        </w:rPr>
        <w:t>M&amp;E framework for food security information, multi-scale assessment of sustainability and resilience in production agro-ecological zones and landscapes and monitoring of global environmental benefits (GEBs)</w:t>
      </w:r>
      <w:r w:rsidRPr="001F17B6">
        <w:rPr>
          <w:rFonts w:ascii="Times" w:eastAsia="Calibri" w:hAnsi="Times" w:cs="Calibri"/>
        </w:rPr>
        <w:t>. It also supports the improvement of national systems for the increased flow of data and information across sectors through the National Bureau of Statistics.</w:t>
      </w:r>
      <w:r w:rsidRPr="001F17B6">
        <w:rPr>
          <w:rFonts w:ascii="Times" w:eastAsia="Calibri" w:hAnsi="Times" w:cs="Calibri"/>
          <w:sz w:val="19"/>
        </w:rPr>
        <w:t xml:space="preserve"> </w:t>
      </w:r>
    </w:p>
    <w:p w14:paraId="6B246CDC" w14:textId="77777777" w:rsidR="00FC3125" w:rsidRPr="001F17B6" w:rsidRDefault="00FC3125" w:rsidP="00FC3125">
      <w:pPr>
        <w:spacing w:after="0" w:line="240" w:lineRule="auto"/>
        <w:jc w:val="both"/>
        <w:rPr>
          <w:rFonts w:ascii="Times" w:eastAsia="Calibri" w:hAnsi="Times" w:cs="Calibri"/>
          <w:sz w:val="19"/>
        </w:rPr>
      </w:pPr>
    </w:p>
    <w:p w14:paraId="6F7115A0" w14:textId="4C1CEDEA" w:rsidR="00FC3125" w:rsidRPr="001F17B6" w:rsidRDefault="00FC3125" w:rsidP="00FC3125">
      <w:pPr>
        <w:spacing w:after="0" w:line="240" w:lineRule="auto"/>
        <w:jc w:val="both"/>
        <w:rPr>
          <w:rFonts w:ascii="Times" w:eastAsia="Calibri" w:hAnsi="Times" w:cs="Calibri"/>
        </w:rPr>
      </w:pPr>
      <w:r w:rsidRPr="001F17B6">
        <w:rPr>
          <w:rFonts w:ascii="Times" w:eastAsia="Calibri" w:hAnsi="Times" w:cs="Calibri"/>
        </w:rPr>
        <w:t xml:space="preserve">The emphasis is on learning whether the interventions proposed in this project will have positive impacts on food system resilience and the generation of GEBs, such as </w:t>
      </w:r>
      <w:r w:rsidR="00CC11F4" w:rsidRPr="001F17B6">
        <w:rPr>
          <w:rFonts w:ascii="Times" w:eastAsia="Calibri" w:hAnsi="Times" w:cs="Calibri"/>
        </w:rPr>
        <w:t xml:space="preserve">protection of fragile ecosystems, wildlife, improved soil carbon and water resources. </w:t>
      </w:r>
      <w:r w:rsidRPr="001F17B6">
        <w:rPr>
          <w:rFonts w:ascii="Times" w:eastAsia="Calibri" w:hAnsi="Times" w:cs="Calibri"/>
        </w:rPr>
        <w:t xml:space="preserve"> This will include evaluating changes in provision and use of ecosystem services of the savanna ecosystem, the impact of value chain development and empowerment of women in production as they contribute to making Nigeria more resilient </w:t>
      </w:r>
      <w:r w:rsidR="00CE41BD" w:rsidRPr="001F17B6">
        <w:rPr>
          <w:rFonts w:ascii="Times" w:eastAsia="Calibri" w:hAnsi="Times" w:cs="Calibri"/>
        </w:rPr>
        <w:t xml:space="preserve">and </w:t>
      </w:r>
      <w:r w:rsidRPr="001F17B6">
        <w:rPr>
          <w:rFonts w:ascii="Times" w:eastAsia="Calibri" w:hAnsi="Times" w:cs="Calibri"/>
        </w:rPr>
        <w:t>food secure. Modern monitoring and evaluation tool</w:t>
      </w:r>
      <w:r w:rsidR="00CE41BD" w:rsidRPr="001F17B6">
        <w:rPr>
          <w:rFonts w:ascii="Times" w:eastAsia="Calibri" w:hAnsi="Times" w:cs="Calibri"/>
        </w:rPr>
        <w:t>s</w:t>
      </w:r>
      <w:r w:rsidRPr="001F17B6">
        <w:rPr>
          <w:rFonts w:ascii="Times" w:eastAsia="Calibri" w:hAnsi="Times" w:cs="Calibri"/>
        </w:rPr>
        <w:t xml:space="preserve"> such as the Vital Signs (VS) monitoring system and Resilien</w:t>
      </w:r>
      <w:r w:rsidR="00AA33B9" w:rsidRPr="001F17B6">
        <w:rPr>
          <w:rFonts w:ascii="Times" w:eastAsia="Calibri" w:hAnsi="Times" w:cs="Calibri"/>
        </w:rPr>
        <w:t>ce</w:t>
      </w:r>
      <w:r w:rsidRPr="001F17B6">
        <w:rPr>
          <w:rFonts w:ascii="Times" w:eastAsia="Calibri" w:hAnsi="Times" w:cs="Calibri"/>
        </w:rPr>
        <w:t xml:space="preserve"> Atlas mapping will be used.</w:t>
      </w:r>
      <w:r w:rsidR="00CC11F4" w:rsidRPr="001F17B6">
        <w:rPr>
          <w:rFonts w:ascii="Times" w:eastAsia="Calibri" w:hAnsi="Times" w:cs="Calibri"/>
        </w:rPr>
        <w:t xml:space="preserve"> To monitor the food security, the work will support the uptake of monitoring systems such as the IPC 2.0 (Integrated Food Security Phase Classification) th</w:t>
      </w:r>
      <w:r w:rsidR="008B679B" w:rsidRPr="001F17B6">
        <w:rPr>
          <w:rFonts w:ascii="Times" w:eastAsia="Calibri" w:hAnsi="Times" w:cs="Calibri"/>
        </w:rPr>
        <w:t xml:space="preserve">rough </w:t>
      </w:r>
      <w:r w:rsidR="00CC11F4" w:rsidRPr="001F17B6">
        <w:rPr>
          <w:rFonts w:ascii="Times" w:eastAsia="Calibri" w:hAnsi="Times" w:cs="Calibri"/>
        </w:rPr>
        <w:t>FEWSNET</w:t>
      </w:r>
      <w:r w:rsidR="008B679B" w:rsidRPr="001F17B6">
        <w:rPr>
          <w:rFonts w:ascii="Times" w:eastAsia="Calibri" w:hAnsi="Times" w:cs="Calibri"/>
        </w:rPr>
        <w:t>.</w:t>
      </w:r>
    </w:p>
    <w:p w14:paraId="605795EE" w14:textId="77777777" w:rsidR="00FC3125" w:rsidRPr="001F17B6" w:rsidRDefault="00FC3125" w:rsidP="00FC3125">
      <w:pPr>
        <w:spacing w:after="0" w:line="240" w:lineRule="auto"/>
        <w:jc w:val="both"/>
        <w:rPr>
          <w:rFonts w:ascii="Times" w:eastAsia="Calibri" w:hAnsi="Times" w:cs="Calibri"/>
          <w:sz w:val="19"/>
        </w:rPr>
      </w:pPr>
    </w:p>
    <w:p w14:paraId="1B1FC094" w14:textId="77777777" w:rsidR="00FC3125" w:rsidRPr="001F17B6" w:rsidRDefault="00FC3125" w:rsidP="00FC3125">
      <w:pPr>
        <w:spacing w:after="0" w:line="240" w:lineRule="auto"/>
        <w:jc w:val="both"/>
        <w:rPr>
          <w:rFonts w:ascii="Times" w:eastAsia="Calibri" w:hAnsi="Times" w:cs="Calibri"/>
        </w:rPr>
      </w:pPr>
      <w:r w:rsidRPr="001F17B6">
        <w:rPr>
          <w:rFonts w:ascii="Times" w:eastAsia="Calibri" w:hAnsi="Times" w:cs="Calibri"/>
          <w:b/>
        </w:rPr>
        <w:t xml:space="preserve">Outcome 4: </w:t>
      </w:r>
      <w:r w:rsidRPr="001F17B6">
        <w:rPr>
          <w:rFonts w:ascii="Times" w:eastAsia="Calibri" w:hAnsi="Times" w:cs="Calibri"/>
          <w:b/>
          <w:color w:val="000000"/>
        </w:rPr>
        <w:t>Harmonized M&amp;E framework in place for food security information, multi-scale assessment of sustainability and resilience in production agro-ecological zones and landscapes and monitoring of global environmental benefits (GEBs):</w:t>
      </w:r>
      <w:r w:rsidRPr="001F17B6">
        <w:rPr>
          <w:rFonts w:ascii="Times" w:eastAsia="Calibri" w:hAnsi="Times" w:cs="Calibri"/>
          <w:color w:val="000000"/>
        </w:rPr>
        <w:t xml:space="preserve"> A major outcome of the project is a functional monitoring and assessment framework for food security information that will enable Nigeria to report regularly on its efforts to foster sustainability and resilience in production agro-ecological zones and landscapes and also report on the global environmental benefits of the interventions. </w:t>
      </w:r>
      <w:r w:rsidRPr="001F17B6">
        <w:rPr>
          <w:rFonts w:ascii="Times" w:eastAsia="Calibri" w:hAnsi="Times" w:cs="Calibri"/>
        </w:rPr>
        <w:t>Institutional structures will be strengthened for easy exchange and coordination of information for consensus building and harmonised approaches. The following are its three critical outputs:</w:t>
      </w:r>
    </w:p>
    <w:p w14:paraId="2C2B9D92" w14:textId="77777777" w:rsidR="00FC3125" w:rsidRPr="001F17B6" w:rsidRDefault="00FC3125" w:rsidP="00FC3125">
      <w:pPr>
        <w:spacing w:after="0" w:line="240" w:lineRule="auto"/>
        <w:jc w:val="both"/>
        <w:rPr>
          <w:rFonts w:ascii="Times" w:eastAsia="Calibri" w:hAnsi="Times" w:cs="Calibri"/>
          <w:color w:val="000000"/>
        </w:rPr>
      </w:pPr>
      <w:r w:rsidRPr="001F17B6">
        <w:rPr>
          <w:rFonts w:ascii="Times" w:eastAsia="Calibri" w:hAnsi="Times" w:cs="Calibri"/>
          <w:color w:val="000000"/>
        </w:rPr>
        <w:t xml:space="preserve"> </w:t>
      </w:r>
    </w:p>
    <w:p w14:paraId="2048BF89" w14:textId="772A81CE" w:rsidR="00FC3125" w:rsidRPr="001F17B6" w:rsidRDefault="00FC3125" w:rsidP="00724E3D">
      <w:pPr>
        <w:numPr>
          <w:ilvl w:val="0"/>
          <w:numId w:val="10"/>
        </w:numPr>
        <w:spacing w:after="60" w:line="240" w:lineRule="auto"/>
        <w:ind w:left="720" w:hanging="360"/>
        <w:jc w:val="both"/>
        <w:rPr>
          <w:rFonts w:ascii="Times" w:eastAsia="Calibri" w:hAnsi="Times" w:cs="Calibri"/>
        </w:rPr>
      </w:pPr>
      <w:r w:rsidRPr="001F17B6">
        <w:rPr>
          <w:rFonts w:ascii="Times" w:eastAsia="Calibri" w:hAnsi="Times" w:cs="Calibri"/>
          <w:b/>
          <w:i/>
          <w:color w:val="000000"/>
        </w:rPr>
        <w:t xml:space="preserve">Output 4.1: Capacity in place to monitor and report on the food security situation with emphasis on its resilience and sustainability at national, state and local levels: </w:t>
      </w:r>
      <w:r w:rsidRPr="001F17B6">
        <w:rPr>
          <w:rFonts w:ascii="Times" w:eastAsia="Calibri" w:hAnsi="Times" w:cs="Calibri"/>
        </w:rPr>
        <w:t xml:space="preserve">Required capacity to monitor and report on food security at all levels in Nigeria will be built or strengthened through a number of activities. These include: (i) facilitating a Research Unit on food security in the </w:t>
      </w:r>
      <w:r w:rsidR="00F20743" w:rsidRPr="001F17B6">
        <w:rPr>
          <w:rFonts w:ascii="Times" w:eastAsia="Calibri" w:hAnsi="Times" w:cs="Calibri"/>
        </w:rPr>
        <w:t xml:space="preserve">Federal </w:t>
      </w:r>
      <w:r w:rsidRPr="001F17B6">
        <w:rPr>
          <w:rFonts w:ascii="Times" w:eastAsia="Calibri" w:hAnsi="Times" w:cs="Calibri"/>
        </w:rPr>
        <w:t xml:space="preserve">Ministry of Agriculture and Rural Development to regularly update information on the food security situation in the country; (ii) reviewing existing information systems related to food security, identify gaps and recommend ways for enhancing effectiveness; (iii) facilitating the establishment of an effective and functional National Food Security Information System (NFSIS) and the </w:t>
      </w:r>
      <w:r w:rsidR="00C36682" w:rsidRPr="001F17B6">
        <w:rPr>
          <w:rFonts w:ascii="Times" w:eastAsia="Calibri" w:hAnsi="Times" w:cs="Calibri"/>
        </w:rPr>
        <w:t>integration of the IPC and FEWSNET reporting tools on</w:t>
      </w:r>
      <w:r w:rsidRPr="001F17B6">
        <w:rPr>
          <w:rFonts w:ascii="Times" w:eastAsia="Calibri" w:hAnsi="Times" w:cs="Calibri"/>
        </w:rPr>
        <w:t xml:space="preserve"> food security</w:t>
      </w:r>
      <w:r w:rsidR="00C36682" w:rsidRPr="001F17B6">
        <w:rPr>
          <w:rFonts w:ascii="Times" w:eastAsia="Calibri" w:hAnsi="Times" w:cs="Calibri"/>
        </w:rPr>
        <w:t xml:space="preserve"> monitoring to ensure that there’s an early warning systems in place to build household and community resilience against hunger and famine, and to respond to emergencies in a timely manner, when they occur</w:t>
      </w:r>
      <w:r w:rsidRPr="001F17B6">
        <w:rPr>
          <w:rFonts w:ascii="Times" w:eastAsia="Calibri" w:hAnsi="Times" w:cs="Calibri"/>
        </w:rPr>
        <w:t xml:space="preserve">; (iv) </w:t>
      </w:r>
      <w:r w:rsidRPr="001F17B6">
        <w:rPr>
          <w:rFonts w:ascii="Times" w:eastAsia="Calibri" w:hAnsi="Times" w:cs="Calibri"/>
        </w:rPr>
        <w:lastRenderedPageBreak/>
        <w:t xml:space="preserve">creating a national platform for interaction among various state-based food security networks to report and advocate regularly on the food security situation in Nigeria. </w:t>
      </w:r>
    </w:p>
    <w:p w14:paraId="21E8A7EA" w14:textId="77777777" w:rsidR="00FC3125" w:rsidRPr="001F17B6" w:rsidRDefault="00FC3125" w:rsidP="00746262">
      <w:pPr>
        <w:spacing w:after="0" w:line="240" w:lineRule="auto"/>
        <w:ind w:left="720"/>
        <w:jc w:val="both"/>
        <w:rPr>
          <w:rFonts w:ascii="Times" w:eastAsia="Calibri" w:hAnsi="Times" w:cs="Calibri"/>
        </w:rPr>
      </w:pPr>
    </w:p>
    <w:p w14:paraId="757E77DF" w14:textId="513EB3A8" w:rsidR="00FC3125" w:rsidRPr="001F17B6" w:rsidRDefault="00FC3125" w:rsidP="00FC3125">
      <w:pPr>
        <w:spacing w:after="60" w:line="240" w:lineRule="auto"/>
        <w:ind w:left="720"/>
        <w:jc w:val="both"/>
        <w:rPr>
          <w:rFonts w:ascii="Times" w:eastAsia="Calibri" w:hAnsi="Times" w:cs="Calibri"/>
        </w:rPr>
      </w:pPr>
      <w:r w:rsidRPr="001F17B6">
        <w:rPr>
          <w:rFonts w:ascii="Times" w:eastAsia="Calibri" w:hAnsi="Times" w:cs="Calibri"/>
        </w:rPr>
        <w:t>The project will work with many stakeholders of varied interests in agriculture, food security and food value-chains to obtain key data and information. Emphasis will be placed on obtaining gender-disaggregated socio-economic and environmental data. In addition to field data, real time data on land cover changes, water usage and quality, biodiversity and carbon sink</w:t>
      </w:r>
      <w:r w:rsidR="00E118F4" w:rsidRPr="001F17B6">
        <w:rPr>
          <w:rFonts w:ascii="Times" w:eastAsia="Calibri" w:hAnsi="Times" w:cs="Calibri"/>
        </w:rPr>
        <w:t>s</w:t>
      </w:r>
      <w:r w:rsidRPr="001F17B6">
        <w:rPr>
          <w:rFonts w:ascii="Times" w:eastAsia="Calibri" w:hAnsi="Times" w:cs="Calibri"/>
        </w:rPr>
        <w:t xml:space="preserve"> and stock values of concerned ecosystems will be collected using satellite imagery, GIS and the Internet</w:t>
      </w:r>
      <w:r w:rsidR="00C36682" w:rsidRPr="001F17B6">
        <w:rPr>
          <w:rFonts w:ascii="Times" w:eastAsia="Calibri" w:hAnsi="Times" w:cs="Calibri"/>
        </w:rPr>
        <w:t xml:space="preserve"> through the support to institutions such as the European Space Agency (ESA) and similar institutions</w:t>
      </w:r>
      <w:r w:rsidRPr="001F17B6">
        <w:rPr>
          <w:rFonts w:ascii="Times" w:eastAsia="Calibri" w:hAnsi="Times" w:cs="Calibri"/>
        </w:rPr>
        <w:t>. Expertise will be sought to integrate the data collected for monitoring and evaluation into a national framework for the savanna ecosystem using the platform provided by the new Resilience Atlas technology (</w:t>
      </w:r>
      <w:hyperlink r:id="rId15">
        <w:r w:rsidRPr="001F17B6">
          <w:rPr>
            <w:rFonts w:ascii="Times" w:eastAsia="Calibri" w:hAnsi="Times" w:cs="Calibri"/>
            <w:color w:val="0000FF"/>
            <w:u w:val="single"/>
          </w:rPr>
          <w:t>http://www.resilienceatlas.org</w:t>
        </w:r>
      </w:hyperlink>
      <w:r w:rsidRPr="001F17B6">
        <w:rPr>
          <w:rFonts w:ascii="Times" w:eastAsia="Calibri" w:hAnsi="Times" w:cs="Calibri"/>
        </w:rPr>
        <w:t>). In line with the other contemporary resilient food security projects, a project page for Nigeria will be developed on the Resilience Atlas to store baseline data. This will be up</w:t>
      </w:r>
      <w:r w:rsidR="00AA33B9" w:rsidRPr="001F17B6">
        <w:rPr>
          <w:rFonts w:ascii="Times" w:eastAsia="Calibri" w:hAnsi="Times" w:cs="Calibri"/>
        </w:rPr>
        <w:t>dat</w:t>
      </w:r>
      <w:r w:rsidRPr="001F17B6">
        <w:rPr>
          <w:rFonts w:ascii="Times" w:eastAsia="Calibri" w:hAnsi="Times" w:cs="Calibri"/>
        </w:rPr>
        <w:t>ed regularly as the Resilience Atlas will be used as a learning tool to disseminate project implementation, progress, achievements.</w:t>
      </w:r>
    </w:p>
    <w:p w14:paraId="0FC9AB3D" w14:textId="77777777" w:rsidR="00FC3125" w:rsidRPr="001F17B6" w:rsidRDefault="00FC3125" w:rsidP="00FC3125">
      <w:pPr>
        <w:spacing w:after="60" w:line="240" w:lineRule="auto"/>
        <w:ind w:left="720"/>
        <w:jc w:val="both"/>
        <w:rPr>
          <w:rFonts w:ascii="Times" w:eastAsia="Calibri" w:hAnsi="Times" w:cs="Calibri"/>
        </w:rPr>
      </w:pPr>
    </w:p>
    <w:p w14:paraId="46BAF523" w14:textId="76E01381" w:rsidR="00FC3125" w:rsidRPr="001F17B6" w:rsidRDefault="00FC3125" w:rsidP="00496C89">
      <w:pPr>
        <w:numPr>
          <w:ilvl w:val="0"/>
          <w:numId w:val="13"/>
        </w:numPr>
        <w:spacing w:after="0" w:line="240" w:lineRule="auto"/>
        <w:jc w:val="both"/>
        <w:rPr>
          <w:rFonts w:ascii="Times" w:eastAsia="Calibri" w:hAnsi="Times" w:cs="Calibri"/>
          <w:b/>
          <w:color w:val="A3353A"/>
        </w:rPr>
      </w:pPr>
      <w:r w:rsidRPr="001F17B6">
        <w:rPr>
          <w:rFonts w:ascii="Times" w:eastAsia="Calibri" w:hAnsi="Times" w:cs="Calibri"/>
          <w:b/>
          <w:i/>
          <w:color w:val="000000"/>
        </w:rPr>
        <w:t>Output 4.2: M&amp;E System for GEBs using the Vital Sign</w:t>
      </w:r>
      <w:r w:rsidR="00E118F4" w:rsidRPr="001F17B6">
        <w:rPr>
          <w:rFonts w:ascii="Times" w:eastAsia="Calibri" w:hAnsi="Times" w:cs="Calibri"/>
          <w:b/>
          <w:i/>
          <w:color w:val="000000"/>
        </w:rPr>
        <w:t>s</w:t>
      </w:r>
      <w:r w:rsidRPr="001F17B6">
        <w:rPr>
          <w:rFonts w:ascii="Times" w:eastAsia="Calibri" w:hAnsi="Times" w:cs="Calibri"/>
          <w:b/>
          <w:i/>
          <w:color w:val="000000"/>
        </w:rPr>
        <w:t xml:space="preserve"> monitoring framework</w:t>
      </w:r>
      <w:r w:rsidRPr="001F17B6">
        <w:rPr>
          <w:rFonts w:ascii="Times" w:eastAsia="Calibri" w:hAnsi="Times" w:cs="Calibri"/>
          <w:b/>
          <w:color w:val="000000"/>
        </w:rPr>
        <w:t>:</w:t>
      </w:r>
      <w:r w:rsidRPr="001F17B6">
        <w:rPr>
          <w:rFonts w:ascii="Times" w:eastAsia="Calibri" w:hAnsi="Times" w:cs="Calibri"/>
          <w:color w:val="000000"/>
        </w:rPr>
        <w:t xml:space="preserve"> To establish a functional M&amp;E system to measure the </w:t>
      </w:r>
      <w:r w:rsidR="00E118F4" w:rsidRPr="001F17B6">
        <w:rPr>
          <w:rFonts w:ascii="Times" w:eastAsia="Calibri" w:hAnsi="Times" w:cs="Calibri"/>
          <w:color w:val="000000"/>
        </w:rPr>
        <w:t xml:space="preserve">local and </w:t>
      </w:r>
      <w:r w:rsidRPr="001F17B6">
        <w:rPr>
          <w:rFonts w:ascii="Times" w:eastAsia="Calibri" w:hAnsi="Times" w:cs="Calibri"/>
          <w:color w:val="000000"/>
        </w:rPr>
        <w:t xml:space="preserve">global environmental benefits of the project at the landscape level, the project will work on: (i) developing the M&amp;E plan for the project; (ii) conducting physical and socio-economic baseline surveys for participating states and project communities/sites; (iii) undertaking regular inter-sectoral mapping of the state of land and water resources to monitor land degradation of the target landscapes using GIS and other monitoring tools; (iv) monitoring change in the soil and plant carbon content </w:t>
      </w:r>
      <w:r w:rsidR="0048257B" w:rsidRPr="001F17B6">
        <w:rPr>
          <w:rFonts w:ascii="Times" w:eastAsia="Calibri" w:hAnsi="Times" w:cs="Calibri"/>
          <w:color w:val="000000"/>
        </w:rPr>
        <w:t>at least twice during the life of the project</w:t>
      </w:r>
      <w:r w:rsidRPr="001F17B6">
        <w:rPr>
          <w:rFonts w:ascii="Times" w:eastAsia="Calibri" w:hAnsi="Times" w:cs="Calibri"/>
          <w:color w:val="000000"/>
        </w:rPr>
        <w:t>; (v) undertaking regular assessment of the effectiveness of introduced SLWM and agro-biodiversity practices in providing local adaptation and global mitigation benefits and improved food production</w:t>
      </w:r>
      <w:r w:rsidRPr="001F17B6">
        <w:rPr>
          <w:rFonts w:ascii="Times" w:eastAsia="Calibri" w:hAnsi="Times" w:cs="Calibri"/>
          <w:b/>
          <w:color w:val="000000"/>
        </w:rPr>
        <w:t>;</w:t>
      </w:r>
      <w:r w:rsidRPr="001F17B6">
        <w:rPr>
          <w:rFonts w:ascii="Times" w:eastAsia="Calibri" w:hAnsi="Times" w:cs="Calibri"/>
          <w:color w:val="000000"/>
        </w:rPr>
        <w:t xml:space="preserve"> and (vi) monitoring project performance in terms of outputs and impact. The project will use the expertise of the </w:t>
      </w:r>
      <w:r w:rsidRPr="001F17B6">
        <w:rPr>
          <w:rFonts w:ascii="Times" w:eastAsia="Calibri" w:hAnsi="Times" w:cs="Calibri"/>
          <w:i/>
          <w:color w:val="000000"/>
        </w:rPr>
        <w:t>Vital Signs</w:t>
      </w:r>
      <w:r w:rsidRPr="001F17B6">
        <w:rPr>
          <w:rFonts w:ascii="Times" w:eastAsia="Calibri" w:hAnsi="Times" w:cs="Calibri"/>
          <w:color w:val="000000"/>
        </w:rPr>
        <w:t xml:space="preserve"> framework and protocols for monitoring the global environmental benefits and assess</w:t>
      </w:r>
      <w:r w:rsidR="0048257B" w:rsidRPr="001F17B6">
        <w:rPr>
          <w:rFonts w:ascii="Times" w:eastAsia="Calibri" w:hAnsi="Times" w:cs="Calibri"/>
          <w:color w:val="000000"/>
        </w:rPr>
        <w:t xml:space="preserve">ing </w:t>
      </w:r>
      <w:r w:rsidRPr="001F17B6">
        <w:rPr>
          <w:rFonts w:ascii="Times" w:eastAsia="Calibri" w:hAnsi="Times" w:cs="Calibri"/>
          <w:color w:val="000000"/>
        </w:rPr>
        <w:t>impact within each project site through comparison of outcomes before and after project inception.</w:t>
      </w:r>
    </w:p>
    <w:p w14:paraId="0D5B1F7A" w14:textId="77777777" w:rsidR="00FC3125" w:rsidRPr="001F17B6" w:rsidRDefault="00FC3125" w:rsidP="00FC3125">
      <w:pPr>
        <w:spacing w:after="0" w:line="240" w:lineRule="auto"/>
        <w:ind w:left="720"/>
        <w:jc w:val="both"/>
        <w:rPr>
          <w:rFonts w:ascii="Times" w:eastAsia="Calibri" w:hAnsi="Times" w:cs="Calibri"/>
          <w:b/>
          <w:color w:val="A3353A"/>
        </w:rPr>
      </w:pPr>
    </w:p>
    <w:p w14:paraId="7BD3440A" w14:textId="77777777" w:rsidR="00FC3125" w:rsidRPr="001F17B6" w:rsidRDefault="00FC3125" w:rsidP="00496C89">
      <w:pPr>
        <w:numPr>
          <w:ilvl w:val="0"/>
          <w:numId w:val="13"/>
        </w:numPr>
        <w:spacing w:after="0" w:line="240" w:lineRule="auto"/>
        <w:jc w:val="both"/>
        <w:rPr>
          <w:rFonts w:ascii="Times" w:eastAsia="Calibri" w:hAnsi="Times" w:cs="Calibri"/>
          <w:b/>
          <w:color w:val="A3353A"/>
        </w:rPr>
      </w:pPr>
      <w:r w:rsidRPr="001F17B6">
        <w:rPr>
          <w:rFonts w:ascii="Times" w:eastAsia="Calibri" w:hAnsi="Times" w:cs="Calibri"/>
          <w:b/>
          <w:i/>
          <w:color w:val="000000"/>
        </w:rPr>
        <w:t xml:space="preserve">Output 4.3: Functional linkage with the regional </w:t>
      </w:r>
      <w:r w:rsidR="008E3AC1" w:rsidRPr="001F17B6">
        <w:rPr>
          <w:rFonts w:ascii="Times" w:eastAsia="Calibri" w:hAnsi="Times" w:cs="Calibri"/>
          <w:b/>
          <w:i/>
          <w:color w:val="000000"/>
        </w:rPr>
        <w:t xml:space="preserve">Food Security IAP </w:t>
      </w:r>
      <w:r w:rsidRPr="001F17B6">
        <w:rPr>
          <w:rFonts w:ascii="Times" w:eastAsia="Calibri" w:hAnsi="Times" w:cs="Calibri"/>
          <w:b/>
          <w:i/>
          <w:color w:val="000000"/>
        </w:rPr>
        <w:t>initiative</w:t>
      </w:r>
      <w:r w:rsidRPr="001F17B6">
        <w:rPr>
          <w:rFonts w:ascii="Times" w:eastAsia="Calibri" w:hAnsi="Times" w:cs="Calibri"/>
          <w:b/>
          <w:color w:val="000000"/>
        </w:rPr>
        <w:t xml:space="preserve">: </w:t>
      </w:r>
      <w:r w:rsidRPr="001F17B6">
        <w:rPr>
          <w:rFonts w:ascii="Times" w:eastAsia="Calibri" w:hAnsi="Times" w:cs="Calibri"/>
          <w:color w:val="000000"/>
        </w:rPr>
        <w:t xml:space="preserve">Being part of a regional initiative, the project will participate in all regional meetings and project initiatives and undertake exchange visits to share best practices to enhance sustainable and resilient food security in the region. It will also submit on a regular basis country project implementation reports to the regional platform to maintain a functional linkage with the regional IAP. </w:t>
      </w:r>
      <w:r w:rsidR="008E3AC1" w:rsidRPr="001F17B6">
        <w:rPr>
          <w:rFonts w:ascii="Times" w:eastAsia="Calibri" w:hAnsi="Times" w:cs="Calibri"/>
          <w:color w:val="000000"/>
        </w:rPr>
        <w:t xml:space="preserve">The project will also develop and share knowledge products on lessons learned from the Nigeria child project on various topics and use the platform provided by the regional initiative to share them. </w:t>
      </w:r>
    </w:p>
    <w:p w14:paraId="72E620BA" w14:textId="77777777" w:rsidR="00FC3125" w:rsidRPr="001F17B6" w:rsidRDefault="00FC3125" w:rsidP="001B4442">
      <w:pPr>
        <w:pStyle w:val="Heading2"/>
        <w:numPr>
          <w:ilvl w:val="0"/>
          <w:numId w:val="0"/>
        </w:numPr>
        <w:rPr>
          <w:b w:val="0"/>
          <w:i w:val="0"/>
          <w:szCs w:val="22"/>
        </w:rPr>
      </w:pPr>
      <w:bookmarkStart w:id="21" w:name="_Toc341188825"/>
      <w:bookmarkStart w:id="22" w:name="_Toc467666917"/>
      <w:bookmarkEnd w:id="19"/>
      <w:bookmarkEnd w:id="20"/>
      <w:r w:rsidRPr="001F17B6">
        <w:rPr>
          <w:i w:val="0"/>
          <w:szCs w:val="22"/>
        </w:rPr>
        <w:t>Partnerships</w:t>
      </w:r>
      <w:bookmarkEnd w:id="21"/>
      <w:bookmarkEnd w:id="22"/>
    </w:p>
    <w:p w14:paraId="01826B65" w14:textId="3F225577" w:rsidR="00FC3125" w:rsidRPr="001F17B6" w:rsidRDefault="00FC3125" w:rsidP="00FC3125">
      <w:pPr>
        <w:spacing w:after="0" w:line="240" w:lineRule="auto"/>
        <w:jc w:val="both"/>
        <w:rPr>
          <w:rFonts w:ascii="Times" w:eastAsia="Calibri" w:hAnsi="Times" w:cs="Calibri"/>
          <w:color w:val="000000"/>
        </w:rPr>
      </w:pPr>
      <w:r w:rsidRPr="001F17B6">
        <w:rPr>
          <w:rFonts w:ascii="Times" w:eastAsia="Calibri" w:hAnsi="Times" w:cs="Calibri"/>
          <w:color w:val="000000"/>
        </w:rPr>
        <w:t xml:space="preserve">This project is part of </w:t>
      </w:r>
      <w:r w:rsidR="005C1F19" w:rsidRPr="001F17B6">
        <w:rPr>
          <w:rFonts w:ascii="Times" w:eastAsia="Calibri" w:hAnsi="Times" w:cs="Calibri"/>
          <w:color w:val="000000"/>
        </w:rPr>
        <w:t>GEF Integrated Approach Pilot: Fostering Sustainability and Resilience for Food Security in Sub-Saharan Africa</w:t>
      </w:r>
      <w:r w:rsidRPr="001F17B6">
        <w:rPr>
          <w:rFonts w:ascii="Times" w:eastAsia="Calibri" w:hAnsi="Times" w:cs="Calibri"/>
          <w:color w:val="000000"/>
        </w:rPr>
        <w:t xml:space="preserve">. Through this </w:t>
      </w:r>
      <w:r w:rsidR="000C041F" w:rsidRPr="001F17B6">
        <w:rPr>
          <w:rFonts w:ascii="Times" w:eastAsia="Calibri" w:hAnsi="Times" w:cs="Calibri"/>
          <w:color w:val="000000"/>
        </w:rPr>
        <w:t>linkage,</w:t>
      </w:r>
      <w:r w:rsidRPr="001F17B6">
        <w:rPr>
          <w:rFonts w:ascii="Times" w:eastAsia="Calibri" w:hAnsi="Times" w:cs="Calibri"/>
          <w:color w:val="000000"/>
        </w:rPr>
        <w:t xml:space="preserve"> it will build partnerships right across the region from national through state and to local and landscape levels. Emphasis will be on building synergies across relevant regional initiatives, line ministries, departments and agencies at federal and state levels, as well as private sector and non-governmental actors with a</w:t>
      </w:r>
      <w:r w:rsidR="004C6B10" w:rsidRPr="001F17B6">
        <w:rPr>
          <w:rFonts w:ascii="Times" w:eastAsia="Calibri" w:hAnsi="Times" w:cs="Calibri"/>
          <w:color w:val="000000"/>
        </w:rPr>
        <w:t>n</w:t>
      </w:r>
      <w:r w:rsidRPr="001F17B6">
        <w:rPr>
          <w:rFonts w:ascii="Times" w:eastAsia="Calibri" w:hAnsi="Times" w:cs="Calibri"/>
          <w:color w:val="000000"/>
        </w:rPr>
        <w:t xml:space="preserve"> </w:t>
      </w:r>
      <w:r w:rsidR="000C041F" w:rsidRPr="001F17B6">
        <w:rPr>
          <w:rFonts w:ascii="Times" w:eastAsia="Calibri" w:hAnsi="Times" w:cs="Calibri"/>
          <w:color w:val="000000"/>
        </w:rPr>
        <w:t>interest</w:t>
      </w:r>
      <w:r w:rsidRPr="001F17B6">
        <w:rPr>
          <w:rFonts w:ascii="Times" w:eastAsia="Calibri" w:hAnsi="Times" w:cs="Calibri"/>
          <w:color w:val="000000"/>
        </w:rPr>
        <w:t xml:space="preserve"> in </w:t>
      </w:r>
      <w:r w:rsidR="00C4662F" w:rsidRPr="001F17B6">
        <w:rPr>
          <w:rFonts w:ascii="Times" w:eastAsia="Calibri" w:hAnsi="Times" w:cs="Calibri"/>
          <w:color w:val="000000"/>
        </w:rPr>
        <w:t xml:space="preserve">agricultural production, </w:t>
      </w:r>
      <w:r w:rsidRPr="001F17B6">
        <w:rPr>
          <w:rFonts w:ascii="Times" w:eastAsia="Calibri" w:hAnsi="Times" w:cs="Calibri"/>
          <w:color w:val="000000"/>
        </w:rPr>
        <w:t>women farmers’ associations</w:t>
      </w:r>
      <w:r w:rsidR="00C4662F" w:rsidRPr="001F17B6">
        <w:rPr>
          <w:rFonts w:ascii="Times" w:eastAsia="Calibri" w:hAnsi="Times" w:cs="Calibri"/>
          <w:color w:val="000000"/>
        </w:rPr>
        <w:t xml:space="preserve"> and food security</w:t>
      </w:r>
      <w:r w:rsidRPr="001F17B6">
        <w:rPr>
          <w:rFonts w:ascii="Times" w:eastAsia="Calibri" w:hAnsi="Times" w:cs="Calibri"/>
          <w:color w:val="000000"/>
        </w:rPr>
        <w:t xml:space="preserve">.  </w:t>
      </w:r>
    </w:p>
    <w:p w14:paraId="035EC3DB" w14:textId="77777777" w:rsidR="00FC3125" w:rsidRPr="001F17B6" w:rsidRDefault="00FC3125" w:rsidP="00FC3125">
      <w:pPr>
        <w:spacing w:after="0" w:line="240" w:lineRule="auto"/>
        <w:jc w:val="both"/>
        <w:rPr>
          <w:rFonts w:ascii="Times" w:eastAsia="Calibri" w:hAnsi="Times" w:cs="Calibri"/>
          <w:color w:val="000000"/>
        </w:rPr>
      </w:pPr>
    </w:p>
    <w:p w14:paraId="658C6AF2" w14:textId="77777777" w:rsidR="00FC3125" w:rsidRPr="001F17B6" w:rsidRDefault="00FC3125" w:rsidP="00FC3125">
      <w:pPr>
        <w:spacing w:after="0" w:line="240" w:lineRule="auto"/>
        <w:jc w:val="both"/>
        <w:rPr>
          <w:rFonts w:ascii="Times" w:eastAsia="Calibri" w:hAnsi="Times" w:cs="Calibri"/>
          <w:color w:val="000000"/>
        </w:rPr>
      </w:pPr>
      <w:r w:rsidRPr="001F17B6">
        <w:rPr>
          <w:rFonts w:ascii="Times" w:eastAsia="Calibri" w:hAnsi="Times" w:cs="Calibri"/>
          <w:color w:val="000000"/>
        </w:rPr>
        <w:t>Within the specific framework of GEF-supported initiatives in the country, the project will engage with the following:</w:t>
      </w:r>
    </w:p>
    <w:p w14:paraId="56EFA8B4" w14:textId="77777777" w:rsidR="00FC3125" w:rsidRPr="001F17B6" w:rsidRDefault="00FC3125" w:rsidP="00FC3125">
      <w:pPr>
        <w:spacing w:after="0" w:line="240" w:lineRule="auto"/>
        <w:jc w:val="both"/>
        <w:rPr>
          <w:rFonts w:ascii="Times" w:eastAsia="Calibri" w:hAnsi="Times" w:cs="Calibri"/>
          <w:color w:val="000000"/>
          <w:sz w:val="20"/>
        </w:rPr>
      </w:pPr>
    </w:p>
    <w:p w14:paraId="4327D35D" w14:textId="5E535F11" w:rsidR="00FC3125" w:rsidRPr="004D3C4B" w:rsidRDefault="00FC3125" w:rsidP="00724E3D">
      <w:pPr>
        <w:numPr>
          <w:ilvl w:val="0"/>
          <w:numId w:val="11"/>
        </w:numPr>
        <w:spacing w:after="0" w:line="240" w:lineRule="auto"/>
        <w:ind w:left="720" w:hanging="360"/>
        <w:jc w:val="both"/>
        <w:rPr>
          <w:rFonts w:ascii="Times" w:eastAsia="Calibri" w:hAnsi="Times" w:cs="Calibri"/>
          <w:color w:val="000000"/>
        </w:rPr>
      </w:pPr>
      <w:r w:rsidRPr="001F17B6">
        <w:rPr>
          <w:rFonts w:ascii="Times" w:eastAsia="Calibri" w:hAnsi="Times" w:cs="Calibri"/>
          <w:color w:val="000000"/>
        </w:rPr>
        <w:lastRenderedPageBreak/>
        <w:t>WB/GEF Project</w:t>
      </w:r>
      <w:r w:rsidR="00D502B9" w:rsidRPr="001F17B6">
        <w:rPr>
          <w:rFonts w:ascii="Times" w:eastAsia="Calibri" w:hAnsi="Times" w:cs="Calibri"/>
          <w:color w:val="000000"/>
        </w:rPr>
        <w:t xml:space="preserve"> (GEF ID 4907)</w:t>
      </w:r>
      <w:r w:rsidRPr="001F17B6">
        <w:rPr>
          <w:rFonts w:ascii="Times" w:eastAsia="Calibri" w:hAnsi="Times" w:cs="Calibri"/>
          <w:color w:val="000000"/>
        </w:rPr>
        <w:t>:</w:t>
      </w:r>
      <w:r w:rsidRPr="001F17B6">
        <w:rPr>
          <w:rFonts w:ascii="Times" w:eastAsia="Calibri" w:hAnsi="Times" w:cs="Calibri"/>
          <w:b/>
          <w:color w:val="000000"/>
        </w:rPr>
        <w:t xml:space="preserve"> </w:t>
      </w:r>
      <w:r w:rsidRPr="001F17B6">
        <w:rPr>
          <w:rFonts w:ascii="Times" w:eastAsia="Calibri" w:hAnsi="Times" w:cs="Calibri"/>
          <w:i/>
          <w:color w:val="000000"/>
        </w:rPr>
        <w:t>Nigeria Erosion and Watershed Management Project</w:t>
      </w:r>
      <w:r w:rsidRPr="001F17B6">
        <w:rPr>
          <w:rFonts w:ascii="Times" w:eastAsia="Calibri" w:hAnsi="Times" w:cs="Calibri"/>
          <w:color w:val="000000"/>
        </w:rPr>
        <w:t xml:space="preserve"> (NEWMAP: 2012-2020), the main objective of which is to reduce the country’s vulnerability to soil erosion in targeted sub-watersheds towards ac</w:t>
      </w:r>
      <w:r w:rsidRPr="004D3C4B">
        <w:rPr>
          <w:rFonts w:ascii="Times" w:eastAsia="Calibri" w:hAnsi="Times" w:cs="Calibri"/>
          <w:color w:val="000000"/>
        </w:rPr>
        <w:t>hieving greater environmental and economic security, as well as contribute to enhancing the resilience to soil erosion and associated climate variability and change, while raising capacities to promote long-term climate-resilient, low-carbon development;</w:t>
      </w:r>
    </w:p>
    <w:p w14:paraId="69E465AF" w14:textId="77777777" w:rsidR="00FC3125" w:rsidRPr="004D3C4B" w:rsidRDefault="00FC3125" w:rsidP="00724E3D">
      <w:pPr>
        <w:numPr>
          <w:ilvl w:val="0"/>
          <w:numId w:val="11"/>
        </w:numPr>
        <w:spacing w:after="0" w:line="240" w:lineRule="auto"/>
        <w:ind w:left="720" w:hanging="360"/>
        <w:jc w:val="both"/>
        <w:rPr>
          <w:rFonts w:ascii="Times" w:eastAsia="Calibri" w:hAnsi="Times" w:cs="Calibri"/>
        </w:rPr>
      </w:pPr>
      <w:r w:rsidRPr="004D3C4B">
        <w:rPr>
          <w:rFonts w:ascii="Times" w:eastAsia="Calibri" w:hAnsi="Times" w:cs="Calibri"/>
        </w:rPr>
        <w:t>De-risking Renewable Energy NAMA for the Nigerian Power Sector</w:t>
      </w:r>
      <w:r w:rsidR="00360C49">
        <w:rPr>
          <w:rFonts w:ascii="Times" w:eastAsia="Calibri" w:hAnsi="Times" w:cs="Calibri"/>
        </w:rPr>
        <w:t xml:space="preserve"> (GEF ID 5345)</w:t>
      </w:r>
      <w:r w:rsidRPr="004D3C4B">
        <w:rPr>
          <w:rFonts w:ascii="Times" w:eastAsia="Calibri" w:hAnsi="Times" w:cs="Calibri"/>
        </w:rPr>
        <w:t xml:space="preserve">: This UNDP-implemented, GEF-financed project will support the Government of Nigeria to develop a Nationally Appropriate Mitigation Action (NAMA) for the Nigerian Power Sector using the de-risking approach, which will be validated through the implementation of a 100 MW PV project. </w:t>
      </w:r>
    </w:p>
    <w:p w14:paraId="7A1DCEAD" w14:textId="77777777" w:rsidR="00FC3125" w:rsidRPr="004D3C4B" w:rsidRDefault="00FC3125" w:rsidP="00FC3125">
      <w:pPr>
        <w:spacing w:after="0" w:line="240" w:lineRule="auto"/>
        <w:jc w:val="right"/>
        <w:rPr>
          <w:rFonts w:ascii="Times" w:eastAsia="Calibri" w:hAnsi="Times" w:cs="Calibri"/>
        </w:rPr>
      </w:pPr>
    </w:p>
    <w:p w14:paraId="648EB676" w14:textId="3B1F198D" w:rsidR="00FC3125" w:rsidRPr="004D3C4B" w:rsidRDefault="00FC3125" w:rsidP="00FC3125">
      <w:pPr>
        <w:spacing w:after="0" w:line="240" w:lineRule="auto"/>
        <w:jc w:val="both"/>
        <w:rPr>
          <w:rFonts w:ascii="Times" w:eastAsia="Calibri" w:hAnsi="Times" w:cs="Calibri"/>
        </w:rPr>
      </w:pPr>
      <w:r w:rsidRPr="004D3C4B">
        <w:rPr>
          <w:rFonts w:ascii="Times" w:eastAsia="Calibri" w:hAnsi="Times" w:cs="Calibri"/>
        </w:rPr>
        <w:t>The project will also capitalise on lessons learned from the implementation of WB/GEF Project</w:t>
      </w:r>
      <w:r w:rsidR="00D502B9">
        <w:rPr>
          <w:rFonts w:ascii="Times" w:eastAsia="Calibri" w:hAnsi="Times" w:cs="Calibri"/>
        </w:rPr>
        <w:t xml:space="preserve"> (GEF ID 3384)</w:t>
      </w:r>
      <w:r w:rsidRPr="004D3C4B">
        <w:rPr>
          <w:rFonts w:ascii="Times" w:eastAsia="Calibri" w:hAnsi="Times" w:cs="Calibri"/>
        </w:rPr>
        <w:t xml:space="preserve"> (</w:t>
      </w:r>
      <w:r w:rsidRPr="004D3C4B">
        <w:rPr>
          <w:rFonts w:ascii="Times" w:eastAsia="Calibri" w:hAnsi="Times" w:cs="Calibri"/>
          <w:i/>
        </w:rPr>
        <w:t>Nigeria-Scaling up Sustainable Land Management Practice, Knowledge and Coordination</w:t>
      </w:r>
      <w:r w:rsidRPr="004D3C4B">
        <w:rPr>
          <w:rFonts w:ascii="Times" w:eastAsia="Calibri" w:hAnsi="Times" w:cs="Calibri"/>
        </w:rPr>
        <w:t>), which focused on mainstreaming Sustainable Land Management (SLM) in Nigeria’s agricultural sector through capacity building and knowledge management.</w:t>
      </w:r>
    </w:p>
    <w:p w14:paraId="51FAB132" w14:textId="77777777" w:rsidR="00FC3125" w:rsidRPr="004D3C4B" w:rsidRDefault="00FC3125" w:rsidP="00FC3125">
      <w:pPr>
        <w:spacing w:after="0" w:line="240" w:lineRule="auto"/>
        <w:jc w:val="both"/>
        <w:rPr>
          <w:rFonts w:ascii="Times" w:eastAsia="Calibri" w:hAnsi="Times" w:cs="Calibri"/>
        </w:rPr>
      </w:pPr>
    </w:p>
    <w:p w14:paraId="196CAD53" w14:textId="72A6EB74" w:rsidR="00FC3125" w:rsidRPr="001F17B6" w:rsidRDefault="00FC3125" w:rsidP="00FC3125">
      <w:pPr>
        <w:spacing w:after="0" w:line="240" w:lineRule="auto"/>
        <w:jc w:val="both"/>
        <w:rPr>
          <w:rFonts w:ascii="Times" w:eastAsia="Calibri" w:hAnsi="Times" w:cs="Calibri"/>
          <w:color w:val="000000"/>
          <w:sz w:val="20"/>
        </w:rPr>
      </w:pPr>
      <w:r w:rsidRPr="004D3C4B">
        <w:rPr>
          <w:rFonts w:ascii="Times" w:eastAsia="Calibri" w:hAnsi="Times" w:cs="Calibri"/>
          <w:color w:val="000000"/>
        </w:rPr>
        <w:t>At a national level, the project will build synergies with the ongoing national initiative (</w:t>
      </w:r>
      <w:r w:rsidRPr="004D3C4B">
        <w:rPr>
          <w:rFonts w:ascii="Times" w:eastAsia="Calibri" w:hAnsi="Times" w:cs="Calibri"/>
          <w:i/>
          <w:color w:val="000000"/>
        </w:rPr>
        <w:t>The Great Green Wall for the Sahara and Sahel Initiative (GGWSSI) for Nigeria</w:t>
      </w:r>
      <w:r w:rsidRPr="004D3C4B">
        <w:rPr>
          <w:rFonts w:ascii="Times" w:eastAsia="Calibri" w:hAnsi="Times" w:cs="Calibri"/>
          <w:color w:val="000000"/>
        </w:rPr>
        <w:t xml:space="preserve">), which is operating in the project area sudan-sahelian agro-ecological zones and which seeks to rehabilitate thousands of hectares of degraded pastures whilst implementing sustainable pasture management practices to enhance </w:t>
      </w:r>
      <w:r w:rsidR="00C4662F">
        <w:rPr>
          <w:rFonts w:ascii="Times" w:eastAsia="Calibri" w:hAnsi="Times" w:cs="Calibri"/>
          <w:color w:val="000000"/>
        </w:rPr>
        <w:t>landscape and ecosystem productivity</w:t>
      </w:r>
      <w:r w:rsidRPr="004D3C4B">
        <w:rPr>
          <w:rFonts w:ascii="Times" w:eastAsia="Calibri" w:hAnsi="Times" w:cs="Calibri"/>
          <w:color w:val="000000"/>
        </w:rPr>
        <w:t>, as well as improve rural livelihoods and opportunities among local farmers</w:t>
      </w:r>
      <w:r w:rsidR="00C4662F">
        <w:rPr>
          <w:rFonts w:ascii="Times" w:eastAsia="Calibri" w:hAnsi="Times" w:cs="Calibri"/>
          <w:color w:val="000000"/>
        </w:rPr>
        <w:t xml:space="preserve"> and pastoralists</w:t>
      </w:r>
      <w:r w:rsidRPr="004D3C4B">
        <w:rPr>
          <w:rFonts w:ascii="Times" w:eastAsia="Calibri" w:hAnsi="Times" w:cs="Calibri"/>
          <w:color w:val="000000"/>
        </w:rPr>
        <w:t>. This approach complements the IAP’s sustainable agriculture’s approach for resilient food production. Other national and state-based initiatives, such as</w:t>
      </w:r>
      <w:r w:rsidR="006542FA">
        <w:rPr>
          <w:rFonts w:ascii="Times" w:eastAsia="Calibri" w:hAnsi="Times" w:cs="Calibri"/>
          <w:color w:val="000000"/>
        </w:rPr>
        <w:t xml:space="preserve"> the</w:t>
      </w:r>
      <w:r w:rsidRPr="004D3C4B">
        <w:rPr>
          <w:rFonts w:ascii="Times" w:eastAsia="Calibri" w:hAnsi="Times" w:cs="Calibri"/>
          <w:color w:val="000000"/>
        </w:rPr>
        <w:t xml:space="preserve"> National Special Programme for Food Security (NSPPS) and National Agricultural Resilience Framework will be fully engaged and lesson</w:t>
      </w:r>
      <w:r w:rsidR="006542FA">
        <w:rPr>
          <w:rFonts w:ascii="Times" w:eastAsia="Calibri" w:hAnsi="Times" w:cs="Calibri"/>
          <w:color w:val="000000"/>
        </w:rPr>
        <w:t>s</w:t>
      </w:r>
      <w:r w:rsidRPr="004D3C4B">
        <w:rPr>
          <w:rFonts w:ascii="Times" w:eastAsia="Calibri" w:hAnsi="Times" w:cs="Calibri"/>
          <w:color w:val="000000"/>
        </w:rPr>
        <w:t xml:space="preserve"> drawn from their implementation to guide the project. Partnerships will be built with states (e.g. Kebbi and Lagos) and private sector actors (e</w:t>
      </w:r>
      <w:r w:rsidR="006542FA">
        <w:rPr>
          <w:rFonts w:ascii="Times" w:eastAsia="Calibri" w:hAnsi="Times" w:cs="Calibri"/>
          <w:color w:val="000000"/>
        </w:rPr>
        <w:t>.</w:t>
      </w:r>
      <w:r w:rsidRPr="004D3C4B">
        <w:rPr>
          <w:rFonts w:ascii="Times" w:eastAsia="Calibri" w:hAnsi="Times" w:cs="Calibri"/>
          <w:color w:val="000000"/>
        </w:rPr>
        <w:t>g. Dangote Farms</w:t>
      </w:r>
      <w:r w:rsidR="00C4662F" w:rsidRPr="001F17B6">
        <w:rPr>
          <w:rFonts w:ascii="Times" w:eastAsia="Calibri" w:hAnsi="Times" w:cs="Calibri"/>
          <w:color w:val="000000"/>
        </w:rPr>
        <w:t>, Syngenta, Cargill and the numerous Nigerian companies</w:t>
      </w:r>
      <w:r w:rsidRPr="001F17B6">
        <w:rPr>
          <w:rFonts w:ascii="Times" w:eastAsia="Calibri" w:hAnsi="Times" w:cs="Calibri"/>
          <w:color w:val="000000"/>
        </w:rPr>
        <w:t xml:space="preserve">) to facilitate the establishment of food commodity value-chains. Active and credible NGOs, such as All Farmers Association of Nigeria and Women Farmers Advancement Network will be fully engaged to facilitate the implementation of the project at community level for impact and sustainability. Research institutions at national (e.g. the National Cereal Research Institute) and international (e.g. IITA, ICRISAT) research institutions as well as international demonstration </w:t>
      </w:r>
      <w:r w:rsidR="00844C39" w:rsidRPr="001F17B6">
        <w:rPr>
          <w:rFonts w:ascii="Times" w:eastAsia="Calibri" w:hAnsi="Times" w:cs="Calibri"/>
          <w:color w:val="000000"/>
        </w:rPr>
        <w:t>centers</w:t>
      </w:r>
      <w:r w:rsidRPr="001F17B6">
        <w:rPr>
          <w:rFonts w:ascii="Times" w:eastAsia="Calibri" w:hAnsi="Times" w:cs="Calibri"/>
          <w:color w:val="000000"/>
        </w:rPr>
        <w:t xml:space="preserve"> in the sub-region (e.g. Songhai Centre, Porto Novo) will be fully engaged to support evidence-based approaches to resilience-building in food security.</w:t>
      </w:r>
    </w:p>
    <w:p w14:paraId="7941FAAD" w14:textId="77777777" w:rsidR="00FC3125" w:rsidRPr="001F17B6" w:rsidRDefault="00FC3125" w:rsidP="001B4442">
      <w:pPr>
        <w:pStyle w:val="Heading3"/>
        <w:numPr>
          <w:ilvl w:val="0"/>
          <w:numId w:val="0"/>
        </w:numPr>
        <w:rPr>
          <w:rFonts w:ascii="Times" w:hAnsi="Times"/>
          <w:i w:val="0"/>
        </w:rPr>
      </w:pPr>
      <w:bookmarkStart w:id="23" w:name="_Toc341188826"/>
      <w:bookmarkStart w:id="24" w:name="_Toc467666918"/>
      <w:r w:rsidRPr="001F17B6">
        <w:rPr>
          <w:rFonts w:ascii="Times" w:hAnsi="Times"/>
          <w:i w:val="0"/>
        </w:rPr>
        <w:t>Stakeholder Engagement</w:t>
      </w:r>
      <w:bookmarkEnd w:id="23"/>
      <w:bookmarkEnd w:id="24"/>
    </w:p>
    <w:p w14:paraId="733AC185" w14:textId="29E4B466" w:rsidR="00FC3125" w:rsidRPr="001F17B6" w:rsidRDefault="00FC3125" w:rsidP="00FC3125">
      <w:pPr>
        <w:spacing w:after="120" w:line="240" w:lineRule="auto"/>
        <w:jc w:val="both"/>
        <w:rPr>
          <w:rFonts w:ascii="Times" w:eastAsia="Calibri" w:hAnsi="Times" w:cs="Calibri"/>
        </w:rPr>
      </w:pPr>
      <w:r w:rsidRPr="001F17B6">
        <w:rPr>
          <w:rFonts w:ascii="Times" w:eastAsia="Calibri" w:hAnsi="Times" w:cs="Calibri"/>
        </w:rPr>
        <w:t>The main stakeholders are government, represented by Ministries, Departments and Agencies (MDAs); Universities and Research Institutions; Civil Society Organizations, local user organizations and benefici</w:t>
      </w:r>
      <w:r w:rsidR="006542FA" w:rsidRPr="001F17B6">
        <w:rPr>
          <w:rFonts w:ascii="Times" w:eastAsia="Calibri" w:hAnsi="Times" w:cs="Calibri"/>
        </w:rPr>
        <w:t>ary</w:t>
      </w:r>
      <w:r w:rsidRPr="001F17B6">
        <w:rPr>
          <w:rFonts w:ascii="Times" w:eastAsia="Calibri" w:hAnsi="Times" w:cs="Calibri"/>
        </w:rPr>
        <w:t xml:space="preserve"> farmers (men, women and youths). The Federal Ministry of Agriculture and Rural Development</w:t>
      </w:r>
      <w:r w:rsidR="006542FA" w:rsidRPr="001F17B6">
        <w:rPr>
          <w:rFonts w:ascii="Times" w:eastAsia="Calibri" w:hAnsi="Times" w:cs="Calibri"/>
        </w:rPr>
        <w:t xml:space="preserve"> (MARD)</w:t>
      </w:r>
      <w:r w:rsidRPr="001F17B6">
        <w:rPr>
          <w:rFonts w:ascii="Times" w:eastAsia="Calibri" w:hAnsi="Times" w:cs="Calibri"/>
        </w:rPr>
        <w:t xml:space="preserve"> will lead implementation of the project as the Implementing Agent, supported by the Ministry of Environment, which is the GEF Focal Ministry</w:t>
      </w:r>
      <w:r w:rsidR="00844C39" w:rsidRPr="001F17B6">
        <w:rPr>
          <w:rFonts w:ascii="Times" w:eastAsia="Calibri" w:hAnsi="Times" w:cs="Calibri"/>
        </w:rPr>
        <w:t xml:space="preserve"> and the competent institution on environmental conservation and management issues</w:t>
      </w:r>
      <w:r w:rsidRPr="001F17B6">
        <w:rPr>
          <w:rFonts w:ascii="Times" w:eastAsia="Calibri" w:hAnsi="Times" w:cs="Calibri"/>
        </w:rPr>
        <w:t>. The strategic direction of the project will be overseen by a National Steering Committee comprising representatives of: the Federal Ministry of Agriculture and Rural Development (Chair); Federal Ministries of Environment; Water Resources; Finance and Women Affairs; National Planning Commission; The Agricultural Research Council of Nigeria (ARCN); other relevant Universities and Research Institutes; and at least two proven NGOs, with one being a women’s NGO</w:t>
      </w:r>
      <w:r w:rsidR="00844C39" w:rsidRPr="001F17B6">
        <w:rPr>
          <w:rFonts w:ascii="Times" w:eastAsia="Calibri" w:hAnsi="Times" w:cs="Calibri"/>
        </w:rPr>
        <w:t xml:space="preserve">, </w:t>
      </w:r>
      <w:r w:rsidRPr="001F17B6">
        <w:rPr>
          <w:rFonts w:ascii="Times" w:eastAsia="Calibri" w:hAnsi="Times" w:cs="Calibri"/>
        </w:rPr>
        <w:t>(WOFAN)</w:t>
      </w:r>
      <w:r w:rsidR="00844C39" w:rsidRPr="001F17B6">
        <w:rPr>
          <w:rFonts w:ascii="Times" w:eastAsia="Calibri" w:hAnsi="Times" w:cs="Calibri"/>
        </w:rPr>
        <w:t>, All Farmers Association of Nigeria as well as the private sector</w:t>
      </w:r>
      <w:r w:rsidRPr="001F17B6">
        <w:rPr>
          <w:rFonts w:ascii="Times" w:eastAsia="Calibri" w:hAnsi="Times" w:cs="Calibri"/>
        </w:rPr>
        <w:t xml:space="preserve">.  </w:t>
      </w:r>
    </w:p>
    <w:p w14:paraId="301F0321" w14:textId="47CD5980" w:rsidR="00FC3125" w:rsidRPr="001F17B6" w:rsidRDefault="00FC3125" w:rsidP="00FC3125">
      <w:pPr>
        <w:spacing w:after="120" w:line="240" w:lineRule="auto"/>
        <w:jc w:val="both"/>
        <w:rPr>
          <w:rFonts w:ascii="Times" w:eastAsia="Calibri" w:hAnsi="Times" w:cs="Calibri"/>
        </w:rPr>
      </w:pPr>
      <w:r w:rsidRPr="001F17B6">
        <w:rPr>
          <w:rFonts w:ascii="Times" w:eastAsia="Calibri" w:hAnsi="Times" w:cs="Calibri"/>
        </w:rPr>
        <w:t xml:space="preserve">An inception workshop organized to further identify key stakeholders for the project and look critically at their interlinked roles and responsibilities for the implementation of the project was followed by a series of consultations with high-level officials of the Federal Ministries of Environment, Agriculture and Rural Development, Water Resources and Women Affairs. These meetings were aimed at briefing officials on </w:t>
      </w:r>
      <w:r w:rsidRPr="001F17B6">
        <w:rPr>
          <w:rFonts w:ascii="Times" w:eastAsia="Calibri" w:hAnsi="Times" w:cs="Calibri"/>
        </w:rPr>
        <w:lastRenderedPageBreak/>
        <w:t xml:space="preserve">the project context as well as helping to identify key current government initiatives that could contribute to baseline information for the project. This also assisted in informing government on their expected roles and responsibilities during project formulation, including facilitating co-financing. To further strengthen inputs into the project, a stakeholders’ workshop on the </w:t>
      </w:r>
      <w:r w:rsidRPr="001F17B6">
        <w:rPr>
          <w:rFonts w:ascii="Times" w:eastAsia="Calibri" w:hAnsi="Times" w:cs="Calibri"/>
          <w:i/>
        </w:rPr>
        <w:t>Theory of Change</w:t>
      </w:r>
      <w:r w:rsidRPr="001F17B6">
        <w:rPr>
          <w:rFonts w:ascii="Times" w:eastAsia="Calibri" w:hAnsi="Times" w:cs="Calibri"/>
        </w:rPr>
        <w:t xml:space="preserve"> was organized between 23 and 24 March 2016 to seek inputs on critical change elements required to make the project’s outputs resilient and sustainable. Further to this, another stakeholder meeting of representatives of government, research institutions, NGOs, ADPs and FADAMA initiatives and communities in the targeted project area of Adamawa, Benue, Gombe, Jigawa, Kano, Katsina and Nasarawa States was organized in Kano between 1 and 2 June 2016 to seek grassroots inputs into the project. Two national-level stakeholder meetings were subsequently convened in Abuja in June 2016 </w:t>
      </w:r>
      <w:r w:rsidR="00844C39" w:rsidRPr="001F17B6">
        <w:rPr>
          <w:rFonts w:ascii="Times" w:eastAsia="Calibri" w:hAnsi="Times" w:cs="Calibri"/>
        </w:rPr>
        <w:t xml:space="preserve">and May 2017 </w:t>
      </w:r>
      <w:r w:rsidRPr="001F17B6">
        <w:rPr>
          <w:rFonts w:ascii="Times" w:eastAsia="Calibri" w:hAnsi="Times" w:cs="Calibri"/>
        </w:rPr>
        <w:t>to provide further input into the design process</w:t>
      </w:r>
      <w:r w:rsidR="004F7D08" w:rsidRPr="001F17B6">
        <w:rPr>
          <w:rFonts w:ascii="Times" w:eastAsia="Calibri" w:hAnsi="Times" w:cs="Calibri"/>
        </w:rPr>
        <w:t xml:space="preserve"> (summary outputs of which are provided in the annexes)</w:t>
      </w:r>
      <w:r w:rsidRPr="001F17B6">
        <w:rPr>
          <w:rFonts w:ascii="Times" w:eastAsia="Calibri" w:hAnsi="Times" w:cs="Calibri"/>
        </w:rPr>
        <w:t>.</w:t>
      </w:r>
    </w:p>
    <w:p w14:paraId="30C7CD8D" w14:textId="77777777" w:rsidR="005C1F19" w:rsidRPr="001F17B6" w:rsidRDefault="006542FA" w:rsidP="00FC3125">
      <w:pPr>
        <w:spacing w:after="120" w:line="240" w:lineRule="auto"/>
        <w:jc w:val="both"/>
        <w:rPr>
          <w:rFonts w:ascii="Times" w:eastAsia="Calibri" w:hAnsi="Times" w:cs="Calibri"/>
        </w:rPr>
      </w:pPr>
      <w:r w:rsidRPr="001F17B6">
        <w:rPr>
          <w:rFonts w:ascii="Times" w:eastAsia="Calibri" w:hAnsi="Times" w:cs="Calibri"/>
        </w:rPr>
        <w:t xml:space="preserve">The table below lists the stakeholders that have been identified and their proposed roles in the implementation of the project. Stakeholder identification and engagement will be an ongoing process during project implementation. During the Inception Workshop, further stakeholders will be identified and protocols for their engagement discussed.  </w:t>
      </w:r>
    </w:p>
    <w:p w14:paraId="7C25556A" w14:textId="77777777" w:rsidR="008A57F0" w:rsidRPr="001F17B6" w:rsidRDefault="008A57F0" w:rsidP="00FC3125">
      <w:pPr>
        <w:spacing w:after="120" w:line="240" w:lineRule="auto"/>
        <w:jc w:val="both"/>
        <w:rPr>
          <w:rFonts w:ascii="Times" w:eastAsia="Calibri" w:hAnsi="Times" w:cs="Calibri"/>
        </w:rPr>
      </w:pPr>
    </w:p>
    <w:tbl>
      <w:tblPr>
        <w:tblW w:w="0" w:type="auto"/>
        <w:tblInd w:w="108" w:type="dxa"/>
        <w:tblCellMar>
          <w:left w:w="10" w:type="dxa"/>
          <w:right w:w="10" w:type="dxa"/>
        </w:tblCellMar>
        <w:tblLook w:val="0000" w:firstRow="0" w:lastRow="0" w:firstColumn="0" w:lastColumn="0" w:noHBand="0" w:noVBand="0"/>
      </w:tblPr>
      <w:tblGrid>
        <w:gridCol w:w="4493"/>
        <w:gridCol w:w="4749"/>
      </w:tblGrid>
      <w:tr w:rsidR="00FC3125" w:rsidRPr="001F17B6" w14:paraId="29DBBCDB" w14:textId="77777777" w:rsidTr="00EE03F4">
        <w:trPr>
          <w:trHeight w:val="1"/>
        </w:trPr>
        <w:tc>
          <w:tcPr>
            <w:tcW w:w="4590" w:type="dxa"/>
            <w:tcBorders>
              <w:top w:val="single" w:sz="4" w:space="0" w:color="000000"/>
              <w:left w:val="single" w:sz="4" w:space="0" w:color="000000"/>
              <w:bottom w:val="single" w:sz="4" w:space="0" w:color="000000"/>
              <w:right w:val="single" w:sz="4" w:space="0" w:color="000000"/>
            </w:tcBorders>
            <w:shd w:val="clear" w:color="000000" w:fill="C0C0C0"/>
            <w:tcMar>
              <w:left w:w="108" w:type="dxa"/>
              <w:right w:w="108" w:type="dxa"/>
            </w:tcMar>
          </w:tcPr>
          <w:p w14:paraId="3F4AB061" w14:textId="77777777" w:rsidR="00FC3125" w:rsidRPr="001F17B6" w:rsidRDefault="00FC3125" w:rsidP="00F60347">
            <w:pPr>
              <w:spacing w:after="60" w:line="240" w:lineRule="auto"/>
              <w:rPr>
                <w:rFonts w:ascii="Times" w:eastAsia="Calibri" w:hAnsi="Times" w:cs="Calibri"/>
                <w:sz w:val="20"/>
                <w:szCs w:val="20"/>
              </w:rPr>
            </w:pPr>
            <w:r w:rsidRPr="001F17B6">
              <w:rPr>
                <w:rFonts w:ascii="Times" w:eastAsia="Calibri" w:hAnsi="Times" w:cs="Calibri"/>
                <w:b/>
                <w:sz w:val="20"/>
                <w:szCs w:val="20"/>
              </w:rPr>
              <w:t>Stakeholder</w:t>
            </w:r>
          </w:p>
        </w:tc>
        <w:tc>
          <w:tcPr>
            <w:tcW w:w="4860" w:type="dxa"/>
            <w:tcBorders>
              <w:top w:val="single" w:sz="4" w:space="0" w:color="000000"/>
              <w:left w:val="single" w:sz="4" w:space="0" w:color="000000"/>
              <w:bottom w:val="single" w:sz="4" w:space="0" w:color="000000"/>
              <w:right w:val="single" w:sz="4" w:space="0" w:color="000000"/>
            </w:tcBorders>
            <w:shd w:val="clear" w:color="000000" w:fill="C0C0C0"/>
            <w:tcMar>
              <w:left w:w="108" w:type="dxa"/>
              <w:right w:w="108" w:type="dxa"/>
            </w:tcMar>
          </w:tcPr>
          <w:p w14:paraId="2F5D503B" w14:textId="77777777" w:rsidR="00FC3125" w:rsidRPr="001F17B6" w:rsidRDefault="00FC3125" w:rsidP="00F60347">
            <w:pPr>
              <w:spacing w:after="60" w:line="240" w:lineRule="auto"/>
              <w:rPr>
                <w:rFonts w:ascii="Times" w:eastAsia="Calibri" w:hAnsi="Times" w:cs="Calibri"/>
                <w:sz w:val="20"/>
                <w:szCs w:val="20"/>
              </w:rPr>
            </w:pPr>
            <w:r w:rsidRPr="001F17B6">
              <w:rPr>
                <w:rFonts w:ascii="Times" w:eastAsia="Calibri" w:hAnsi="Times" w:cs="Calibri"/>
                <w:b/>
                <w:sz w:val="20"/>
                <w:szCs w:val="20"/>
              </w:rPr>
              <w:t>Relevant roles within the project</w:t>
            </w:r>
          </w:p>
        </w:tc>
      </w:tr>
      <w:tr w:rsidR="00FC3125" w:rsidRPr="001F17B6" w14:paraId="28923628" w14:textId="77777777" w:rsidTr="00F60347">
        <w:trPr>
          <w:trHeight w:val="1"/>
        </w:trPr>
        <w:tc>
          <w:tcPr>
            <w:tcW w:w="45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E8D3BB" w14:textId="77777777" w:rsidR="00FC3125" w:rsidRPr="001F17B6" w:rsidRDefault="00FC3125" w:rsidP="00F60347">
            <w:pPr>
              <w:spacing w:after="60" w:line="240" w:lineRule="auto"/>
              <w:rPr>
                <w:rFonts w:ascii="Times" w:eastAsia="Calibri" w:hAnsi="Times" w:cs="Calibri"/>
                <w:sz w:val="20"/>
                <w:szCs w:val="20"/>
              </w:rPr>
            </w:pPr>
            <w:r w:rsidRPr="001F17B6">
              <w:rPr>
                <w:rFonts w:ascii="Times" w:eastAsia="Calibri" w:hAnsi="Times" w:cs="Calibri"/>
                <w:sz w:val="20"/>
                <w:szCs w:val="20"/>
              </w:rPr>
              <w:t>Lead national partner - Federal Ministry of Agriculture and Rural Development</w:t>
            </w:r>
          </w:p>
        </w:tc>
        <w:tc>
          <w:tcPr>
            <w:tcW w:w="48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0F934A" w14:textId="17C10512" w:rsidR="00FC3125" w:rsidRPr="001F17B6" w:rsidRDefault="00FC3125" w:rsidP="00F60347">
            <w:pPr>
              <w:spacing w:after="60" w:line="240" w:lineRule="auto"/>
              <w:rPr>
                <w:rFonts w:ascii="Times" w:eastAsia="Calibri" w:hAnsi="Times" w:cs="Calibri"/>
                <w:sz w:val="20"/>
                <w:szCs w:val="20"/>
              </w:rPr>
            </w:pPr>
            <w:r w:rsidRPr="001F17B6">
              <w:rPr>
                <w:rFonts w:ascii="Times" w:eastAsia="Calibri" w:hAnsi="Times" w:cs="Calibri"/>
                <w:sz w:val="20"/>
                <w:szCs w:val="20"/>
              </w:rPr>
              <w:t>To chair the Steering Committee that will oversee the strategic direction of the project. It will also house the project and provide a large proportion of in kind contribution by the Government</w:t>
            </w:r>
            <w:r w:rsidR="00E05A8D" w:rsidRPr="001F17B6">
              <w:rPr>
                <w:rFonts w:ascii="Times" w:eastAsia="Calibri" w:hAnsi="Times" w:cs="Calibri"/>
                <w:sz w:val="20"/>
                <w:szCs w:val="20"/>
              </w:rPr>
              <w:t>.</w:t>
            </w:r>
            <w:r w:rsidRPr="001F17B6">
              <w:rPr>
                <w:rFonts w:ascii="Times" w:eastAsia="Calibri" w:hAnsi="Times" w:cs="Calibri"/>
                <w:sz w:val="20"/>
                <w:szCs w:val="20"/>
              </w:rPr>
              <w:t xml:space="preserve"> </w:t>
            </w:r>
          </w:p>
        </w:tc>
      </w:tr>
      <w:tr w:rsidR="00FC3125" w:rsidRPr="001F17B6" w14:paraId="29801F60" w14:textId="77777777" w:rsidTr="00F60347">
        <w:trPr>
          <w:trHeight w:val="1"/>
        </w:trPr>
        <w:tc>
          <w:tcPr>
            <w:tcW w:w="45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C345FD2" w14:textId="77777777" w:rsidR="00FC3125" w:rsidRPr="001F17B6" w:rsidRDefault="00FC3125" w:rsidP="00F60347">
            <w:pPr>
              <w:spacing w:after="60" w:line="240" w:lineRule="auto"/>
              <w:rPr>
                <w:rFonts w:ascii="Times" w:eastAsia="Calibri" w:hAnsi="Times" w:cs="Calibri"/>
                <w:sz w:val="20"/>
                <w:szCs w:val="20"/>
              </w:rPr>
            </w:pPr>
            <w:r w:rsidRPr="001F17B6">
              <w:rPr>
                <w:rFonts w:ascii="Times" w:eastAsia="Calibri" w:hAnsi="Times" w:cs="Calibri"/>
                <w:sz w:val="20"/>
                <w:szCs w:val="20"/>
              </w:rPr>
              <w:t>Ministries participating in the project - Federal Ministry of Agriculture and Rural Development; (ii) Federal Ministries of Environment; Water Resources; Women Affairs; Budget and Planning (National Bureau of Statistics).</w:t>
            </w:r>
          </w:p>
        </w:tc>
        <w:tc>
          <w:tcPr>
            <w:tcW w:w="48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4CB31C" w14:textId="0E9966C5" w:rsidR="00FC3125" w:rsidRPr="001F17B6" w:rsidRDefault="00FC3125" w:rsidP="00F60347">
            <w:pPr>
              <w:spacing w:after="60" w:line="240" w:lineRule="auto"/>
              <w:rPr>
                <w:rFonts w:ascii="Times" w:eastAsia="Calibri" w:hAnsi="Times" w:cs="Calibri"/>
                <w:sz w:val="20"/>
                <w:szCs w:val="20"/>
              </w:rPr>
            </w:pPr>
            <w:r w:rsidRPr="001F17B6">
              <w:rPr>
                <w:rFonts w:ascii="Times" w:eastAsia="Calibri" w:hAnsi="Times" w:cs="Calibri"/>
                <w:sz w:val="20"/>
                <w:szCs w:val="20"/>
              </w:rPr>
              <w:t>Participate in the implementation of project pilots, as well as provide technical and advisory services. In addition to these general roles, the National Bureau of Statistics will be engaged to play a key role in facilitating a national data base, KM and M&amp;E System for food security in the country.</w:t>
            </w:r>
          </w:p>
        </w:tc>
      </w:tr>
      <w:tr w:rsidR="00FC3125" w:rsidRPr="001F17B6" w14:paraId="7914D907" w14:textId="77777777" w:rsidTr="00F60347">
        <w:trPr>
          <w:trHeight w:val="1"/>
        </w:trPr>
        <w:tc>
          <w:tcPr>
            <w:tcW w:w="45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40766D" w14:textId="77777777" w:rsidR="00FC3125" w:rsidRPr="001F17B6" w:rsidRDefault="00FC3125" w:rsidP="00F60347">
            <w:pPr>
              <w:spacing w:after="60" w:line="240" w:lineRule="auto"/>
              <w:rPr>
                <w:rFonts w:ascii="Times" w:eastAsia="Calibri" w:hAnsi="Times" w:cs="Calibri"/>
                <w:sz w:val="20"/>
                <w:szCs w:val="20"/>
              </w:rPr>
            </w:pPr>
            <w:r w:rsidRPr="001F17B6">
              <w:rPr>
                <w:rFonts w:ascii="Times" w:eastAsia="Calibri" w:hAnsi="Times" w:cs="Calibri"/>
                <w:sz w:val="20"/>
                <w:szCs w:val="20"/>
              </w:rPr>
              <w:t>Participating State and Local governments</w:t>
            </w:r>
          </w:p>
          <w:p w14:paraId="4B0BF130" w14:textId="77777777" w:rsidR="00FC3125" w:rsidRPr="001F17B6" w:rsidRDefault="00FC3125" w:rsidP="00F60347">
            <w:pPr>
              <w:spacing w:after="60" w:line="240" w:lineRule="auto"/>
              <w:rPr>
                <w:rFonts w:ascii="Times" w:eastAsia="Calibri" w:hAnsi="Times" w:cs="Calibri"/>
                <w:sz w:val="20"/>
                <w:szCs w:val="20"/>
              </w:rPr>
            </w:pPr>
          </w:p>
        </w:tc>
        <w:tc>
          <w:tcPr>
            <w:tcW w:w="48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30A41E" w14:textId="04745996" w:rsidR="00FC3125" w:rsidRPr="001F17B6" w:rsidRDefault="00E05A8D" w:rsidP="00F60347">
            <w:pPr>
              <w:spacing w:after="60" w:line="240" w:lineRule="auto"/>
              <w:rPr>
                <w:rFonts w:ascii="Times" w:eastAsia="Calibri" w:hAnsi="Times" w:cs="Calibri"/>
                <w:sz w:val="20"/>
                <w:szCs w:val="20"/>
              </w:rPr>
            </w:pPr>
            <w:r w:rsidRPr="001F17B6">
              <w:rPr>
                <w:rFonts w:ascii="Times" w:eastAsia="Calibri" w:hAnsi="Times" w:cs="Calibri"/>
                <w:sz w:val="20"/>
                <w:szCs w:val="20"/>
              </w:rPr>
              <w:t>Main beneficiaries who will also s</w:t>
            </w:r>
            <w:r w:rsidR="00FC3125" w:rsidRPr="001F17B6">
              <w:rPr>
                <w:rFonts w:ascii="Times" w:eastAsia="Calibri" w:hAnsi="Times" w:cs="Calibri"/>
                <w:sz w:val="20"/>
                <w:szCs w:val="20"/>
              </w:rPr>
              <w:t xml:space="preserve">upport the implementation of the project in their respective States and Local Government areas, including monitoring. Will also provide appropriate co-financing in cash or </w:t>
            </w:r>
            <w:r w:rsidRPr="001F17B6">
              <w:rPr>
                <w:rFonts w:ascii="Times" w:eastAsia="Calibri" w:hAnsi="Times" w:cs="Calibri"/>
                <w:sz w:val="20"/>
                <w:szCs w:val="20"/>
              </w:rPr>
              <w:t>in-</w:t>
            </w:r>
            <w:r w:rsidR="00FC3125" w:rsidRPr="001F17B6">
              <w:rPr>
                <w:rFonts w:ascii="Times" w:eastAsia="Calibri" w:hAnsi="Times" w:cs="Calibri"/>
                <w:sz w:val="20"/>
                <w:szCs w:val="20"/>
              </w:rPr>
              <w:t>kind for project implementation.</w:t>
            </w:r>
          </w:p>
        </w:tc>
      </w:tr>
      <w:tr w:rsidR="00FC3125" w:rsidRPr="001F17B6" w14:paraId="24ECFDD6" w14:textId="77777777" w:rsidTr="00F60347">
        <w:trPr>
          <w:trHeight w:val="1"/>
        </w:trPr>
        <w:tc>
          <w:tcPr>
            <w:tcW w:w="45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D6E259" w14:textId="5719441C" w:rsidR="00FC3125" w:rsidRPr="001F17B6" w:rsidRDefault="00FC3125" w:rsidP="00F60347">
            <w:pPr>
              <w:spacing w:after="60" w:line="240" w:lineRule="auto"/>
              <w:rPr>
                <w:rFonts w:ascii="Times" w:eastAsia="Calibri" w:hAnsi="Times" w:cs="Calibri"/>
                <w:sz w:val="20"/>
                <w:szCs w:val="20"/>
              </w:rPr>
            </w:pPr>
            <w:r w:rsidRPr="001F17B6">
              <w:rPr>
                <w:rFonts w:ascii="Times" w:eastAsia="Calibri" w:hAnsi="Times" w:cs="Calibri"/>
                <w:sz w:val="20"/>
                <w:szCs w:val="20"/>
              </w:rPr>
              <w:t>Land user organizations (forest</w:t>
            </w:r>
            <w:r w:rsidR="006542FA" w:rsidRPr="001F17B6">
              <w:rPr>
                <w:rFonts w:ascii="Times" w:eastAsia="Calibri" w:hAnsi="Times" w:cs="Calibri"/>
                <w:sz w:val="20"/>
                <w:szCs w:val="20"/>
              </w:rPr>
              <w:t>,</w:t>
            </w:r>
            <w:r w:rsidRPr="001F17B6">
              <w:rPr>
                <w:rFonts w:ascii="Times" w:eastAsia="Calibri" w:hAnsi="Times" w:cs="Calibri"/>
                <w:sz w:val="20"/>
                <w:szCs w:val="20"/>
              </w:rPr>
              <w:t xml:space="preserve"> water, pasture/rangeland, etc</w:t>
            </w:r>
            <w:r w:rsidR="006542FA" w:rsidRPr="001F17B6">
              <w:rPr>
                <w:rFonts w:ascii="Times" w:eastAsia="Calibri" w:hAnsi="Times" w:cs="Calibri"/>
                <w:sz w:val="20"/>
                <w:szCs w:val="20"/>
              </w:rPr>
              <w:t>.</w:t>
            </w:r>
            <w:r w:rsidRPr="001F17B6">
              <w:rPr>
                <w:rFonts w:ascii="Times" w:eastAsia="Calibri" w:hAnsi="Times" w:cs="Calibri"/>
                <w:sz w:val="20"/>
                <w:szCs w:val="20"/>
              </w:rPr>
              <w:t>), village administrations, farmers, and local communities representing over 6 million smallholder farmers</w:t>
            </w:r>
            <w:r w:rsidR="00E05A8D" w:rsidRPr="001F17B6">
              <w:rPr>
                <w:rFonts w:ascii="Times" w:eastAsia="Calibri" w:hAnsi="Times" w:cs="Calibri"/>
                <w:sz w:val="20"/>
                <w:szCs w:val="20"/>
              </w:rPr>
              <w:t xml:space="preserve"> in the project areas</w:t>
            </w:r>
            <w:r w:rsidRPr="001F17B6">
              <w:rPr>
                <w:rFonts w:ascii="Times" w:eastAsia="Calibri" w:hAnsi="Times" w:cs="Calibri"/>
                <w:sz w:val="20"/>
                <w:szCs w:val="20"/>
              </w:rPr>
              <w:t>.</w:t>
            </w:r>
          </w:p>
        </w:tc>
        <w:tc>
          <w:tcPr>
            <w:tcW w:w="48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B62D19" w14:textId="50498B2E" w:rsidR="00FC3125" w:rsidRPr="001F17B6" w:rsidRDefault="00FC3125" w:rsidP="00835D38">
            <w:pPr>
              <w:spacing w:after="60" w:line="240" w:lineRule="auto"/>
              <w:rPr>
                <w:rFonts w:ascii="Times" w:eastAsia="Calibri" w:hAnsi="Times" w:cs="Calibri"/>
                <w:sz w:val="20"/>
                <w:szCs w:val="20"/>
              </w:rPr>
            </w:pPr>
            <w:r w:rsidRPr="001F17B6">
              <w:rPr>
                <w:rFonts w:ascii="Times" w:eastAsia="Calibri" w:hAnsi="Times" w:cs="Calibri"/>
                <w:sz w:val="20"/>
                <w:szCs w:val="20"/>
              </w:rPr>
              <w:t xml:space="preserve">These local communities </w:t>
            </w:r>
            <w:r w:rsidR="004F7D08" w:rsidRPr="001F17B6">
              <w:rPr>
                <w:rFonts w:ascii="Times" w:eastAsia="Calibri" w:hAnsi="Times" w:cs="Calibri"/>
                <w:sz w:val="20"/>
                <w:szCs w:val="20"/>
              </w:rPr>
              <w:t xml:space="preserve">across the seven selected states </w:t>
            </w:r>
            <w:r w:rsidRPr="001F17B6">
              <w:rPr>
                <w:rFonts w:ascii="Times" w:eastAsia="Calibri" w:hAnsi="Times" w:cs="Calibri"/>
                <w:sz w:val="20"/>
                <w:szCs w:val="20"/>
              </w:rPr>
              <w:t>are the critical managers and users of agro-pastoral ecosystem resources in the project area. They are also the direct beneficiaries of the project. Those that will be trained and empowered in sustainable, resilient and value-chain approaches to agricultural and food production will assist in community mobilization and advocacy as well as training of community members. At least 50% of direct beneficiaries will be targeted to be women stakeholders.</w:t>
            </w:r>
          </w:p>
        </w:tc>
      </w:tr>
      <w:tr w:rsidR="00E05A8D" w:rsidRPr="001F17B6" w14:paraId="0030B893" w14:textId="77777777" w:rsidTr="00F60347">
        <w:trPr>
          <w:trHeight w:val="1"/>
        </w:trPr>
        <w:tc>
          <w:tcPr>
            <w:tcW w:w="45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B34381" w14:textId="61514592" w:rsidR="00E05A8D" w:rsidRPr="001F17B6" w:rsidRDefault="00E05A8D" w:rsidP="00F60347">
            <w:pPr>
              <w:spacing w:after="60" w:line="240" w:lineRule="auto"/>
              <w:rPr>
                <w:rFonts w:ascii="Times" w:eastAsia="Calibri" w:hAnsi="Times" w:cs="Calibri"/>
                <w:sz w:val="20"/>
                <w:szCs w:val="20"/>
              </w:rPr>
            </w:pPr>
            <w:r w:rsidRPr="001F17B6">
              <w:rPr>
                <w:rFonts w:ascii="Times" w:eastAsia="Calibri" w:hAnsi="Times" w:cs="Calibri"/>
                <w:sz w:val="20"/>
                <w:szCs w:val="20"/>
              </w:rPr>
              <w:t>Private sector actors, including multinational corporations and Nigerian companies active in the different stages of the food value chain (production, sourcing, transportation, processing, imports</w:t>
            </w:r>
            <w:r w:rsidR="00AA14CF" w:rsidRPr="001F17B6">
              <w:rPr>
                <w:rFonts w:ascii="Times" w:eastAsia="Calibri" w:hAnsi="Times" w:cs="Calibri"/>
                <w:sz w:val="20"/>
                <w:szCs w:val="20"/>
              </w:rPr>
              <w:t>, marketing, input supplies etc</w:t>
            </w:r>
            <w:r w:rsidRPr="001F17B6">
              <w:rPr>
                <w:rFonts w:ascii="Times" w:eastAsia="Calibri" w:hAnsi="Times" w:cs="Calibri"/>
                <w:sz w:val="20"/>
                <w:szCs w:val="20"/>
              </w:rPr>
              <w:t>).</w:t>
            </w:r>
          </w:p>
        </w:tc>
        <w:tc>
          <w:tcPr>
            <w:tcW w:w="48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187BA" w14:textId="74C30A29" w:rsidR="00E05A8D" w:rsidRPr="001F17B6" w:rsidRDefault="00AA14CF" w:rsidP="00835D38">
            <w:pPr>
              <w:spacing w:after="60" w:line="240" w:lineRule="auto"/>
              <w:rPr>
                <w:rFonts w:ascii="Times" w:eastAsia="Calibri" w:hAnsi="Times" w:cs="Calibri"/>
                <w:sz w:val="20"/>
                <w:szCs w:val="20"/>
              </w:rPr>
            </w:pPr>
            <w:r w:rsidRPr="001F17B6">
              <w:rPr>
                <w:rFonts w:ascii="Times" w:eastAsia="Calibri" w:hAnsi="Times" w:cs="Calibri"/>
                <w:sz w:val="20"/>
                <w:szCs w:val="20"/>
              </w:rPr>
              <w:t xml:space="preserve">In the context of Nigeria’s food production landscape, this group of stakeholders is key as it holds the key to revolutionizing the development of the country’s food value chains in several agricultural supply chains. They have the potential to </w:t>
            </w:r>
            <w:r w:rsidR="00426EFE" w:rsidRPr="001F17B6">
              <w:rPr>
                <w:rFonts w:ascii="Times" w:eastAsia="Calibri" w:hAnsi="Times" w:cs="Calibri"/>
                <w:sz w:val="20"/>
                <w:szCs w:val="20"/>
              </w:rPr>
              <w:t>influence policy, action and</w:t>
            </w:r>
            <w:r w:rsidRPr="001F17B6">
              <w:rPr>
                <w:rFonts w:ascii="Times" w:eastAsia="Calibri" w:hAnsi="Times" w:cs="Calibri"/>
                <w:sz w:val="20"/>
                <w:szCs w:val="20"/>
              </w:rPr>
              <w:t xml:space="preserve"> markets</w:t>
            </w:r>
            <w:r w:rsidR="00426EFE" w:rsidRPr="001F17B6">
              <w:rPr>
                <w:rFonts w:ascii="Times" w:eastAsia="Calibri" w:hAnsi="Times" w:cs="Calibri"/>
                <w:sz w:val="20"/>
                <w:szCs w:val="20"/>
              </w:rPr>
              <w:t>, provide capacity and skills to farmers</w:t>
            </w:r>
            <w:r w:rsidRPr="001F17B6">
              <w:rPr>
                <w:rFonts w:ascii="Times" w:eastAsia="Calibri" w:hAnsi="Times" w:cs="Calibri"/>
                <w:sz w:val="20"/>
                <w:szCs w:val="20"/>
              </w:rPr>
              <w:t xml:space="preserve"> at all levels of the food value chain. </w:t>
            </w:r>
            <w:r w:rsidR="00426EFE" w:rsidRPr="001F17B6">
              <w:rPr>
                <w:rFonts w:ascii="Times" w:eastAsia="Calibri" w:hAnsi="Times" w:cs="Calibri"/>
                <w:sz w:val="20"/>
                <w:szCs w:val="20"/>
              </w:rPr>
              <w:t xml:space="preserve">There is therefore increasing need to formally engage these actors in the </w:t>
            </w:r>
            <w:r w:rsidR="00426EFE" w:rsidRPr="001F17B6">
              <w:rPr>
                <w:rFonts w:ascii="Times" w:eastAsia="Calibri" w:hAnsi="Times" w:cs="Calibri"/>
                <w:sz w:val="20"/>
                <w:szCs w:val="20"/>
              </w:rPr>
              <w:lastRenderedPageBreak/>
              <w:t xml:space="preserve">dialogue and decisions about the agriculture sector and food production processes and practices. </w:t>
            </w:r>
          </w:p>
        </w:tc>
      </w:tr>
      <w:tr w:rsidR="00FC3125" w:rsidRPr="001F17B6" w14:paraId="0C81880B" w14:textId="77777777" w:rsidTr="00F60347">
        <w:trPr>
          <w:trHeight w:val="1"/>
        </w:trPr>
        <w:tc>
          <w:tcPr>
            <w:tcW w:w="45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D2C7D8" w14:textId="77777777" w:rsidR="00FC3125" w:rsidRPr="001F17B6" w:rsidRDefault="00FC3125" w:rsidP="00F60347">
            <w:pPr>
              <w:spacing w:after="60" w:line="240" w:lineRule="auto"/>
              <w:rPr>
                <w:rFonts w:ascii="Times" w:eastAsia="Calibri" w:hAnsi="Times" w:cs="Calibri"/>
                <w:sz w:val="20"/>
                <w:szCs w:val="20"/>
              </w:rPr>
            </w:pPr>
            <w:r w:rsidRPr="001F17B6">
              <w:rPr>
                <w:rFonts w:ascii="Times" w:eastAsia="Calibri" w:hAnsi="Times" w:cs="Calibri"/>
                <w:sz w:val="20"/>
                <w:szCs w:val="20"/>
              </w:rPr>
              <w:lastRenderedPageBreak/>
              <w:t>NGOs, including associations of women farmers</w:t>
            </w:r>
          </w:p>
          <w:p w14:paraId="5B497FC9" w14:textId="77777777" w:rsidR="00FC3125" w:rsidRPr="001F17B6" w:rsidRDefault="00FC3125" w:rsidP="00F60347">
            <w:pPr>
              <w:spacing w:after="60" w:line="240" w:lineRule="auto"/>
              <w:rPr>
                <w:rFonts w:ascii="Times" w:eastAsia="Calibri" w:hAnsi="Times" w:cs="Calibri"/>
                <w:sz w:val="20"/>
                <w:szCs w:val="20"/>
              </w:rPr>
            </w:pPr>
          </w:p>
        </w:tc>
        <w:tc>
          <w:tcPr>
            <w:tcW w:w="48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B82573" w14:textId="77777777" w:rsidR="00FC3125" w:rsidRPr="001F17B6" w:rsidRDefault="00FC3125" w:rsidP="00F60347">
            <w:pPr>
              <w:spacing w:after="60" w:line="240" w:lineRule="auto"/>
              <w:rPr>
                <w:rFonts w:ascii="Times" w:eastAsia="Calibri" w:hAnsi="Times" w:cs="Calibri"/>
                <w:sz w:val="20"/>
                <w:szCs w:val="20"/>
              </w:rPr>
            </w:pPr>
            <w:r w:rsidRPr="001F17B6">
              <w:rPr>
                <w:rFonts w:ascii="Times" w:eastAsia="Calibri" w:hAnsi="Times" w:cs="Calibri"/>
                <w:sz w:val="20"/>
                <w:szCs w:val="20"/>
              </w:rPr>
              <w:t>In addition to advocacy, civil society organizations, particularly women’s NGOs, will be trained to assist in community mobilization and advocacy as well as training of community members.</w:t>
            </w:r>
          </w:p>
        </w:tc>
      </w:tr>
      <w:tr w:rsidR="00FC3125" w:rsidRPr="001F17B6" w14:paraId="63ECC3C6" w14:textId="77777777" w:rsidTr="00F60347">
        <w:trPr>
          <w:trHeight w:val="1"/>
        </w:trPr>
        <w:tc>
          <w:tcPr>
            <w:tcW w:w="45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4CCA9D" w14:textId="77777777" w:rsidR="00FC3125" w:rsidRPr="001F17B6" w:rsidRDefault="00FC3125" w:rsidP="00F60347">
            <w:pPr>
              <w:spacing w:after="60" w:line="240" w:lineRule="auto"/>
              <w:rPr>
                <w:rFonts w:ascii="Times" w:eastAsia="Calibri" w:hAnsi="Times" w:cs="Calibri"/>
                <w:sz w:val="20"/>
                <w:szCs w:val="20"/>
              </w:rPr>
            </w:pPr>
            <w:r w:rsidRPr="001F17B6">
              <w:rPr>
                <w:rFonts w:ascii="Times" w:eastAsia="Calibri" w:hAnsi="Times" w:cs="Calibri"/>
                <w:sz w:val="20"/>
                <w:szCs w:val="20"/>
              </w:rPr>
              <w:t>Agriculture Universities and Research institutions (national and international)</w:t>
            </w:r>
          </w:p>
          <w:p w14:paraId="7D05C0D9" w14:textId="77777777" w:rsidR="00FC3125" w:rsidRPr="001F17B6" w:rsidRDefault="00FC3125" w:rsidP="00F60347">
            <w:pPr>
              <w:spacing w:after="60" w:line="240" w:lineRule="auto"/>
              <w:rPr>
                <w:rFonts w:ascii="Times" w:eastAsia="Calibri" w:hAnsi="Times" w:cs="Calibri"/>
                <w:sz w:val="20"/>
                <w:szCs w:val="20"/>
              </w:rPr>
            </w:pPr>
          </w:p>
        </w:tc>
        <w:tc>
          <w:tcPr>
            <w:tcW w:w="48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C44089" w14:textId="77777777" w:rsidR="00FC3125" w:rsidRPr="001F17B6" w:rsidRDefault="00FC3125" w:rsidP="00F60347">
            <w:pPr>
              <w:spacing w:after="60" w:line="240" w:lineRule="auto"/>
              <w:rPr>
                <w:rFonts w:ascii="Times" w:eastAsia="Calibri" w:hAnsi="Times" w:cs="Calibri"/>
                <w:sz w:val="20"/>
                <w:szCs w:val="20"/>
              </w:rPr>
            </w:pPr>
            <w:r w:rsidRPr="001F17B6">
              <w:rPr>
                <w:rFonts w:ascii="Times" w:eastAsia="Calibri" w:hAnsi="Times" w:cs="Calibri"/>
                <w:sz w:val="20"/>
                <w:szCs w:val="20"/>
              </w:rPr>
              <w:t>They shall be engaged on a regular basis to provide the results of research breakthroughs and technical inputs towards improving knowledge sharing and global networking in sustainable, resilient and value-chain approaches.</w:t>
            </w:r>
          </w:p>
        </w:tc>
      </w:tr>
      <w:tr w:rsidR="00FC3125" w:rsidRPr="001F17B6" w14:paraId="5989A351" w14:textId="77777777" w:rsidTr="00F60347">
        <w:trPr>
          <w:trHeight w:val="1"/>
        </w:trPr>
        <w:tc>
          <w:tcPr>
            <w:tcW w:w="45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1F7460" w14:textId="77777777" w:rsidR="00FC3125" w:rsidRPr="001F17B6" w:rsidRDefault="00FC3125" w:rsidP="00F60347">
            <w:pPr>
              <w:spacing w:after="60" w:line="240" w:lineRule="auto"/>
              <w:rPr>
                <w:rFonts w:ascii="Times" w:eastAsia="Calibri" w:hAnsi="Times" w:cs="Calibri"/>
                <w:sz w:val="20"/>
                <w:szCs w:val="20"/>
              </w:rPr>
            </w:pPr>
            <w:r w:rsidRPr="001F17B6">
              <w:rPr>
                <w:rFonts w:ascii="Times" w:eastAsia="Calibri" w:hAnsi="Times" w:cs="Calibri"/>
                <w:sz w:val="20"/>
                <w:szCs w:val="20"/>
              </w:rPr>
              <w:t>Multilateral organizations</w:t>
            </w:r>
          </w:p>
          <w:p w14:paraId="0AC03A81" w14:textId="1FC39431" w:rsidR="00FC3125" w:rsidRPr="001F17B6" w:rsidRDefault="00FC3125" w:rsidP="00DA43C0">
            <w:pPr>
              <w:spacing w:after="60" w:line="240" w:lineRule="auto"/>
              <w:rPr>
                <w:rFonts w:ascii="Times" w:eastAsia="Calibri" w:hAnsi="Times" w:cs="Calibri"/>
                <w:sz w:val="20"/>
                <w:szCs w:val="20"/>
              </w:rPr>
            </w:pPr>
            <w:r w:rsidRPr="001F17B6">
              <w:rPr>
                <w:rFonts w:ascii="Times" w:eastAsia="Calibri" w:hAnsi="Times" w:cs="Calibri"/>
                <w:sz w:val="20"/>
                <w:szCs w:val="20"/>
              </w:rPr>
              <w:t>UNDP</w:t>
            </w:r>
            <w:r w:rsidR="008A57F0" w:rsidRPr="001F17B6">
              <w:rPr>
                <w:rFonts w:ascii="Times" w:eastAsia="Calibri" w:hAnsi="Times" w:cs="Calibri"/>
                <w:sz w:val="20"/>
                <w:szCs w:val="20"/>
              </w:rPr>
              <w:t>/</w:t>
            </w:r>
            <w:r w:rsidRPr="001F17B6">
              <w:rPr>
                <w:rFonts w:ascii="Times" w:eastAsia="Calibri" w:hAnsi="Times" w:cs="Calibri"/>
                <w:sz w:val="20"/>
                <w:szCs w:val="20"/>
              </w:rPr>
              <w:t>IFAD</w:t>
            </w:r>
            <w:r w:rsidR="00523086" w:rsidRPr="001F17B6">
              <w:rPr>
                <w:rFonts w:ascii="Times" w:eastAsia="Calibri" w:hAnsi="Times" w:cs="Calibri"/>
                <w:sz w:val="20"/>
                <w:szCs w:val="20"/>
              </w:rPr>
              <w:t>, Df</w:t>
            </w:r>
            <w:r w:rsidR="002E76F5" w:rsidRPr="001F17B6">
              <w:rPr>
                <w:rFonts w:ascii="Times" w:eastAsia="Calibri" w:hAnsi="Times" w:cs="Calibri"/>
                <w:sz w:val="20"/>
                <w:szCs w:val="20"/>
              </w:rPr>
              <w:t>I</w:t>
            </w:r>
            <w:r w:rsidR="00523086" w:rsidRPr="001F17B6">
              <w:rPr>
                <w:rFonts w:ascii="Times" w:eastAsia="Calibri" w:hAnsi="Times" w:cs="Calibri"/>
                <w:sz w:val="20"/>
                <w:szCs w:val="20"/>
              </w:rPr>
              <w:t>D, USAID, JICA, GIZ and others</w:t>
            </w:r>
          </w:p>
        </w:tc>
        <w:tc>
          <w:tcPr>
            <w:tcW w:w="48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91201D" w14:textId="01BC8050" w:rsidR="00FC3125" w:rsidRPr="001F17B6" w:rsidRDefault="00523086" w:rsidP="00F60347">
            <w:pPr>
              <w:spacing w:after="60" w:line="240" w:lineRule="auto"/>
              <w:rPr>
                <w:rFonts w:ascii="Times" w:eastAsia="Calibri" w:hAnsi="Times" w:cs="Calibri"/>
                <w:sz w:val="20"/>
                <w:szCs w:val="20"/>
              </w:rPr>
            </w:pPr>
            <w:r w:rsidRPr="001F17B6">
              <w:rPr>
                <w:rFonts w:ascii="Times" w:eastAsia="Calibri" w:hAnsi="Times" w:cs="Calibri"/>
                <w:sz w:val="20"/>
                <w:szCs w:val="20"/>
              </w:rPr>
              <w:t xml:space="preserve">There’s a large number of bilateral and multilateral efforts and support within the agribusiness sector in Nigeria. Significant work has been done by this sector to generate data and information, provide capacity building, influence policy-making processes and outcomes and stimulate public private partnerships </w:t>
            </w:r>
            <w:r w:rsidR="00FC3125" w:rsidRPr="001F17B6">
              <w:rPr>
                <w:rFonts w:ascii="Times" w:eastAsia="Calibri" w:hAnsi="Times" w:cs="Calibri"/>
                <w:sz w:val="20"/>
                <w:szCs w:val="20"/>
              </w:rPr>
              <w:t>Will provide additional technical and/or financial support to the project.</w:t>
            </w:r>
            <w:r w:rsidRPr="001F17B6">
              <w:rPr>
                <w:rFonts w:ascii="Times" w:eastAsia="Calibri" w:hAnsi="Times" w:cs="Calibri"/>
                <w:sz w:val="20"/>
                <w:szCs w:val="20"/>
              </w:rPr>
              <w:t xml:space="preserve"> There’s an increasing need to collaborate and learn from each other, complement each other’s efforts</w:t>
            </w:r>
            <w:r w:rsidR="00ED2F54" w:rsidRPr="001F17B6">
              <w:rPr>
                <w:rFonts w:ascii="Times" w:eastAsia="Calibri" w:hAnsi="Times" w:cs="Calibri"/>
                <w:sz w:val="20"/>
                <w:szCs w:val="20"/>
              </w:rPr>
              <w:t xml:space="preserve"> to ensure better coordination and reduce the burden on the government partners and other beneficiaries</w:t>
            </w:r>
            <w:r w:rsidRPr="001F17B6">
              <w:rPr>
                <w:rFonts w:ascii="Times" w:eastAsia="Calibri" w:hAnsi="Times" w:cs="Calibri"/>
                <w:sz w:val="20"/>
                <w:szCs w:val="20"/>
              </w:rPr>
              <w:t xml:space="preserve">. </w:t>
            </w:r>
          </w:p>
        </w:tc>
      </w:tr>
    </w:tbl>
    <w:p w14:paraId="104B4FC4" w14:textId="77777777" w:rsidR="00FC3125" w:rsidRPr="001F17B6" w:rsidRDefault="00FC3125" w:rsidP="00FC3125">
      <w:pPr>
        <w:spacing w:after="0" w:line="240" w:lineRule="auto"/>
        <w:rPr>
          <w:rFonts w:ascii="Times" w:eastAsia="Calibri" w:hAnsi="Times" w:cs="Calibri"/>
          <w:color w:val="000000"/>
        </w:rPr>
      </w:pPr>
    </w:p>
    <w:p w14:paraId="343FD6EA" w14:textId="77777777" w:rsidR="00FC3125" w:rsidRPr="001F17B6" w:rsidRDefault="00FC3125" w:rsidP="001B4442">
      <w:pPr>
        <w:pStyle w:val="Heading3"/>
        <w:numPr>
          <w:ilvl w:val="0"/>
          <w:numId w:val="0"/>
        </w:numPr>
        <w:rPr>
          <w:rFonts w:ascii="Times" w:hAnsi="Times"/>
          <w:i w:val="0"/>
        </w:rPr>
      </w:pPr>
      <w:bookmarkStart w:id="25" w:name="_Toc341188827"/>
      <w:bookmarkStart w:id="26" w:name="_Toc467666919"/>
      <w:r w:rsidRPr="001F17B6">
        <w:rPr>
          <w:rFonts w:ascii="Times" w:hAnsi="Times"/>
          <w:i w:val="0"/>
        </w:rPr>
        <w:t>Gender mainstreaming</w:t>
      </w:r>
      <w:bookmarkEnd w:id="25"/>
      <w:bookmarkEnd w:id="26"/>
    </w:p>
    <w:p w14:paraId="10249824" w14:textId="30ABA0DC" w:rsidR="00FC3125" w:rsidRPr="001F17B6" w:rsidRDefault="00FC3125" w:rsidP="00FC3125">
      <w:pPr>
        <w:spacing w:after="60" w:line="240" w:lineRule="auto"/>
        <w:jc w:val="both"/>
        <w:rPr>
          <w:rFonts w:ascii="Times" w:eastAsia="Calibri" w:hAnsi="Times" w:cs="Calibri"/>
          <w:color w:val="000000"/>
        </w:rPr>
      </w:pPr>
      <w:r w:rsidRPr="001F17B6">
        <w:rPr>
          <w:rFonts w:ascii="Times" w:eastAsia="Calibri" w:hAnsi="Times" w:cs="Calibri"/>
        </w:rPr>
        <w:t>In the savanna agro-ecosystem of northern Nigeria, w</w:t>
      </w:r>
      <w:r w:rsidRPr="001F17B6">
        <w:rPr>
          <w:rFonts w:ascii="Times" w:eastAsia="Calibri" w:hAnsi="Times" w:cs="Calibri"/>
          <w:color w:val="000000"/>
        </w:rPr>
        <w:t>omen are involved in agricultural production, processing and utilization</w:t>
      </w:r>
      <w:r w:rsidRPr="001F17B6">
        <w:rPr>
          <w:rFonts w:ascii="Times" w:eastAsia="Calibri" w:hAnsi="Times" w:cs="Calibri"/>
        </w:rPr>
        <w:t>, but their role has been</w:t>
      </w:r>
      <w:r w:rsidRPr="001F17B6">
        <w:rPr>
          <w:rFonts w:ascii="Times" w:eastAsia="Calibri" w:hAnsi="Times" w:cs="Calibri"/>
          <w:color w:val="000000"/>
        </w:rPr>
        <w:t xml:space="preserve"> significantly affected by socio-economic factors such as income, education and access to infrastructure. Though women constitute a large portion of the farming population (about 75%), women’s possibilities in agriculture are hindered by formal and traditional rules and relationships, many of which render major gender inequalities at a local level.</w:t>
      </w:r>
      <w:r w:rsidRPr="001F17B6">
        <w:rPr>
          <w:rFonts w:ascii="Times" w:eastAsia="Calibri" w:hAnsi="Times" w:cs="Calibri"/>
        </w:rPr>
        <w:t xml:space="preserve"> W</w:t>
      </w:r>
      <w:r w:rsidRPr="001F17B6">
        <w:rPr>
          <w:rFonts w:ascii="Times" w:eastAsia="Calibri" w:hAnsi="Times" w:cs="Calibri"/>
          <w:color w:val="000000"/>
        </w:rPr>
        <w:t xml:space="preserve">omen farmers work alongside their male counterparts with some clear divisions of labour, including men </w:t>
      </w:r>
      <w:r w:rsidR="002B366B" w:rsidRPr="001F17B6">
        <w:rPr>
          <w:rFonts w:ascii="Times" w:eastAsia="Calibri" w:hAnsi="Times" w:cs="Calibri"/>
          <w:color w:val="000000"/>
        </w:rPr>
        <w:t xml:space="preserve">clearing </w:t>
      </w:r>
      <w:r w:rsidR="00532231" w:rsidRPr="001F17B6">
        <w:rPr>
          <w:rFonts w:ascii="Times" w:eastAsia="Calibri" w:hAnsi="Times" w:cs="Calibri"/>
          <w:color w:val="000000"/>
        </w:rPr>
        <w:t>land and</w:t>
      </w:r>
      <w:r w:rsidRPr="001F17B6">
        <w:rPr>
          <w:rFonts w:ascii="Times" w:eastAsia="Calibri" w:hAnsi="Times" w:cs="Calibri"/>
          <w:color w:val="000000"/>
        </w:rPr>
        <w:t xml:space="preserve"> felling trees, gathering and burning bush, and making ridges, while women engage in planting, weeding, harvesting, on-farm processing, and the selling of farm produce. </w:t>
      </w:r>
    </w:p>
    <w:p w14:paraId="66ED5B57" w14:textId="77777777" w:rsidR="00FC3125" w:rsidRPr="001F17B6" w:rsidRDefault="00FC3125" w:rsidP="001B4442">
      <w:pPr>
        <w:spacing w:after="0" w:line="240" w:lineRule="auto"/>
        <w:jc w:val="both"/>
        <w:rPr>
          <w:rFonts w:ascii="Times" w:eastAsia="Calibri" w:hAnsi="Times" w:cs="Calibri"/>
          <w:color w:val="000000"/>
        </w:rPr>
      </w:pPr>
    </w:p>
    <w:p w14:paraId="3AD616A3" w14:textId="2124BE7C" w:rsidR="00FC3125" w:rsidRPr="001F17B6" w:rsidRDefault="00FC3125" w:rsidP="00FC3125">
      <w:pPr>
        <w:spacing w:after="60" w:line="240" w:lineRule="auto"/>
        <w:jc w:val="both"/>
        <w:rPr>
          <w:rFonts w:ascii="Times" w:eastAsia="Calibri" w:hAnsi="Times" w:cs="Calibri"/>
        </w:rPr>
      </w:pPr>
      <w:r w:rsidRPr="001F17B6">
        <w:rPr>
          <w:rFonts w:ascii="Times" w:eastAsia="Calibri" w:hAnsi="Times" w:cs="Calibri"/>
          <w:color w:val="000000"/>
        </w:rPr>
        <w:t>Generally, women are involved with the production of food crops such as maize, sorghum, millet, cowpea, melon, pepper, cassava, and vegetables and small-scale animal production i</w:t>
      </w:r>
      <w:r w:rsidRPr="004D3C4B">
        <w:rPr>
          <w:rFonts w:ascii="Times" w:eastAsia="Calibri" w:hAnsi="Times" w:cs="Calibri"/>
          <w:color w:val="000000"/>
        </w:rPr>
        <w:t>ncluding small ruminants and poultry. Women’s involvement across value chains is largely limited to processing mostly in an informal manner</w:t>
      </w:r>
      <w:r w:rsidR="002E76F5">
        <w:rPr>
          <w:rFonts w:ascii="Times" w:eastAsia="Calibri" w:hAnsi="Times" w:cs="Calibri"/>
          <w:color w:val="000000"/>
        </w:rPr>
        <w:t>, with little income generation, if any</w:t>
      </w:r>
      <w:r w:rsidRPr="004D3C4B">
        <w:rPr>
          <w:rFonts w:ascii="Times" w:eastAsia="Calibri" w:hAnsi="Times" w:cs="Calibri"/>
          <w:color w:val="000000"/>
        </w:rPr>
        <w:t xml:space="preserve">. In terms of access to financing, information and training, inputs and land, women are constrained by socio-cultural norms. </w:t>
      </w:r>
      <w:r w:rsidRPr="004D3C4B">
        <w:rPr>
          <w:rFonts w:ascii="Times" w:eastAsia="Calibri" w:hAnsi="Times" w:cs="Calibri"/>
        </w:rPr>
        <w:t xml:space="preserve">According to the 2012 ‘Gender in Nigeria’ report by the British Council, women own 4% of land in the North-East, and just over 10% in the South-East </w:t>
      </w:r>
      <w:r w:rsidRPr="001F17B6">
        <w:rPr>
          <w:rFonts w:ascii="Times" w:eastAsia="Calibri" w:hAnsi="Times" w:cs="Calibri"/>
        </w:rPr>
        <w:t xml:space="preserve">and South-South; overall, less than 10% of Nigerian women own land. The lack of land ownership lies at the heart of gender inequalities, thereby significantly reducing the chances for women’s access to financing because this reduces their access to collateral. </w:t>
      </w:r>
      <w:r w:rsidR="002E76F5" w:rsidRPr="001F17B6">
        <w:rPr>
          <w:rFonts w:ascii="Times" w:eastAsia="Calibri" w:hAnsi="Times" w:cs="Calibri"/>
        </w:rPr>
        <w:t>It also hampers their ability to inform decisions about what food is grown, and therefore affecting the food consumption and dietary decisions of many households, particularly female-headed households.</w:t>
      </w:r>
    </w:p>
    <w:p w14:paraId="27B5DB93" w14:textId="199A8DC9" w:rsidR="00FC3125" w:rsidRPr="001F17B6" w:rsidRDefault="002E76F5" w:rsidP="00746262">
      <w:pPr>
        <w:spacing w:after="0" w:line="240" w:lineRule="auto"/>
        <w:jc w:val="both"/>
        <w:rPr>
          <w:rFonts w:ascii="Times" w:eastAsia="Calibri" w:hAnsi="Times" w:cs="Calibri"/>
        </w:rPr>
      </w:pPr>
      <w:r w:rsidRPr="001F17B6">
        <w:rPr>
          <w:rFonts w:ascii="Times" w:eastAsia="Calibri" w:hAnsi="Times" w:cs="Calibri"/>
          <w:color w:val="000000"/>
        </w:rPr>
        <w:t>For</w:t>
      </w:r>
      <w:r w:rsidR="00FC3125" w:rsidRPr="001F17B6">
        <w:rPr>
          <w:rFonts w:ascii="Times" w:eastAsia="Calibri" w:hAnsi="Times" w:cs="Calibri"/>
          <w:color w:val="000000"/>
        </w:rPr>
        <w:t xml:space="preserve"> smallholder agriculture to advance, gender-sensitive policies and services tailored to women within </w:t>
      </w:r>
      <w:r w:rsidRPr="001F17B6">
        <w:rPr>
          <w:rFonts w:ascii="Times" w:eastAsia="Calibri" w:hAnsi="Times" w:cs="Calibri"/>
          <w:color w:val="000000"/>
        </w:rPr>
        <w:t xml:space="preserve">agriculture production and food </w:t>
      </w:r>
      <w:r w:rsidR="00FC3125" w:rsidRPr="001F17B6">
        <w:rPr>
          <w:rFonts w:ascii="Times" w:eastAsia="Calibri" w:hAnsi="Times" w:cs="Calibri"/>
          <w:color w:val="000000"/>
        </w:rPr>
        <w:t xml:space="preserve">value chains are required. This need has led the project to establish a gender-specific </w:t>
      </w:r>
      <w:r w:rsidR="002B366B" w:rsidRPr="001F17B6">
        <w:rPr>
          <w:rFonts w:ascii="Times" w:eastAsia="Calibri" w:hAnsi="Times" w:cs="Calibri"/>
          <w:color w:val="000000"/>
        </w:rPr>
        <w:t xml:space="preserve">outcome </w:t>
      </w:r>
      <w:r w:rsidR="00FC3125" w:rsidRPr="001F17B6">
        <w:rPr>
          <w:rFonts w:ascii="Times" w:eastAsia="Calibri" w:hAnsi="Times" w:cs="Calibri"/>
          <w:color w:val="000000"/>
        </w:rPr>
        <w:t xml:space="preserve">on </w:t>
      </w:r>
      <w:r w:rsidR="00FC3125" w:rsidRPr="001F17B6">
        <w:rPr>
          <w:rFonts w:ascii="Times" w:eastAsia="Calibri" w:hAnsi="Times" w:cs="Calibri"/>
          <w:i/>
          <w:color w:val="000000"/>
        </w:rPr>
        <w:t>e</w:t>
      </w:r>
      <w:r w:rsidR="00FC3125" w:rsidRPr="001F17B6">
        <w:rPr>
          <w:rFonts w:ascii="Times" w:eastAsia="Calibri" w:hAnsi="Times" w:cs="Calibri"/>
          <w:i/>
        </w:rPr>
        <w:t>nhancing gender equality in food security</w:t>
      </w:r>
      <w:r w:rsidR="00FC3125" w:rsidRPr="001F17B6">
        <w:rPr>
          <w:rFonts w:ascii="Times" w:eastAsia="Calibri" w:hAnsi="Times" w:cs="Calibri"/>
        </w:rPr>
        <w:t xml:space="preserve"> </w:t>
      </w:r>
      <w:r w:rsidR="00441383" w:rsidRPr="001F17B6">
        <w:rPr>
          <w:rFonts w:ascii="Times" w:eastAsia="Calibri" w:hAnsi="Times" w:cs="Calibri"/>
        </w:rPr>
        <w:t>as part of component 2</w:t>
      </w:r>
      <w:r w:rsidR="00FC3125" w:rsidRPr="001F17B6">
        <w:rPr>
          <w:rFonts w:ascii="Times" w:eastAsia="Calibri" w:hAnsi="Times" w:cs="Calibri"/>
          <w:b/>
        </w:rPr>
        <w:t xml:space="preserve">. </w:t>
      </w:r>
      <w:r w:rsidR="00FC3125" w:rsidRPr="001F17B6">
        <w:rPr>
          <w:rFonts w:ascii="Times" w:eastAsia="Calibri" w:hAnsi="Times" w:cs="Calibri"/>
        </w:rPr>
        <w:t>The expected key outcome</w:t>
      </w:r>
      <w:r w:rsidR="00835D38" w:rsidRPr="001F17B6">
        <w:rPr>
          <w:rFonts w:ascii="Times" w:eastAsia="Calibri" w:hAnsi="Times" w:cs="Calibri"/>
        </w:rPr>
        <w:t xml:space="preserve"> (Outcome 3)</w:t>
      </w:r>
      <w:r w:rsidR="00FC3125" w:rsidRPr="001F17B6">
        <w:rPr>
          <w:rFonts w:ascii="Times" w:eastAsia="Calibri" w:hAnsi="Times" w:cs="Calibri"/>
        </w:rPr>
        <w:t xml:space="preserve"> of this </w:t>
      </w:r>
      <w:r w:rsidR="00441383" w:rsidRPr="001F17B6">
        <w:rPr>
          <w:rFonts w:ascii="Times" w:eastAsia="Calibri" w:hAnsi="Times" w:cs="Calibri"/>
        </w:rPr>
        <w:t xml:space="preserve">intervention </w:t>
      </w:r>
      <w:r w:rsidR="00FC3125" w:rsidRPr="001F17B6">
        <w:rPr>
          <w:rFonts w:ascii="Times" w:eastAsia="Calibri" w:hAnsi="Times" w:cs="Calibri"/>
        </w:rPr>
        <w:t xml:space="preserve">is </w:t>
      </w:r>
      <w:r w:rsidR="00FC3125" w:rsidRPr="001F17B6">
        <w:rPr>
          <w:rFonts w:ascii="Times" w:eastAsia="Calibri" w:hAnsi="Times" w:cs="Calibri"/>
          <w:b/>
          <w:i/>
        </w:rPr>
        <w:t>reduced gender disparities in agricultural production and improved food security for poor women and men</w:t>
      </w:r>
      <w:r w:rsidR="00FC3125" w:rsidRPr="001F17B6">
        <w:rPr>
          <w:rFonts w:ascii="Times" w:eastAsia="Calibri" w:hAnsi="Times" w:cs="Calibri"/>
          <w:b/>
        </w:rPr>
        <w:t xml:space="preserve">. </w:t>
      </w:r>
      <w:r w:rsidR="00FC3125" w:rsidRPr="001F17B6">
        <w:rPr>
          <w:rFonts w:ascii="Times" w:eastAsia="Calibri" w:hAnsi="Times" w:cs="Calibri"/>
        </w:rPr>
        <w:t xml:space="preserve">Women leaders and women NGOs in </w:t>
      </w:r>
      <w:r w:rsidR="00FC3125" w:rsidRPr="001F17B6">
        <w:rPr>
          <w:rFonts w:ascii="Times" w:eastAsia="Calibri" w:hAnsi="Times" w:cs="Calibri"/>
        </w:rPr>
        <w:lastRenderedPageBreak/>
        <w:t xml:space="preserve">the project sites will be fully engaged to deliver outputs that can lead to key project outcomes and assist in removing some of the constraints affecting women’s ability to improve </w:t>
      </w:r>
      <w:r w:rsidRPr="001F17B6">
        <w:rPr>
          <w:rFonts w:ascii="Times" w:eastAsia="Calibri" w:hAnsi="Times" w:cs="Calibri"/>
        </w:rPr>
        <w:t xml:space="preserve">equal participation and </w:t>
      </w:r>
      <w:r w:rsidR="00FC3125" w:rsidRPr="001F17B6">
        <w:rPr>
          <w:rFonts w:ascii="Times" w:eastAsia="Calibri" w:hAnsi="Times" w:cs="Calibri"/>
        </w:rPr>
        <w:t>efficiency in agriculture in a sustainable and resilient manner and support their involvement across value chains. Women farmers will be specifically empowered through improved farming practices that will ultimately increase yields and family income. Furthermore, the project will create substantial employment opportunities for rural women and small scale entrepreneurs in food value-chains of the various agro-ecosystems of the guinea-sudan-sahel savanna agro-ecological zone</w:t>
      </w:r>
      <w:r w:rsidR="006A04C7" w:rsidRPr="001F17B6">
        <w:rPr>
          <w:rFonts w:ascii="Times" w:eastAsia="Calibri" w:hAnsi="Times" w:cs="Calibri"/>
        </w:rPr>
        <w:t>.</w:t>
      </w:r>
      <w:r w:rsidR="00FC3125" w:rsidRPr="001F17B6">
        <w:rPr>
          <w:rFonts w:ascii="Times" w:eastAsia="Calibri" w:hAnsi="Times" w:cs="Calibri"/>
        </w:rPr>
        <w:t xml:space="preserve"> </w:t>
      </w:r>
    </w:p>
    <w:p w14:paraId="764172FD" w14:textId="77777777" w:rsidR="009D2B1B" w:rsidRPr="001F17B6" w:rsidRDefault="009D2B1B" w:rsidP="00FC536F">
      <w:pPr>
        <w:spacing w:after="0" w:line="240" w:lineRule="auto"/>
        <w:jc w:val="both"/>
        <w:rPr>
          <w:rFonts w:ascii="Times" w:eastAsia="Calibri" w:hAnsi="Times" w:cs="Calibri"/>
        </w:rPr>
      </w:pPr>
    </w:p>
    <w:tbl>
      <w:tblPr>
        <w:tblW w:w="1006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9"/>
        <w:gridCol w:w="5850"/>
      </w:tblGrid>
      <w:tr w:rsidR="009D2B1B" w:rsidRPr="001F17B6" w14:paraId="4514E00E" w14:textId="77777777" w:rsidTr="00746262">
        <w:trPr>
          <w:trHeight w:val="405"/>
        </w:trPr>
        <w:tc>
          <w:tcPr>
            <w:tcW w:w="10069" w:type="dxa"/>
            <w:gridSpan w:val="2"/>
          </w:tcPr>
          <w:p w14:paraId="47E55C5B" w14:textId="77777777" w:rsidR="009D2B1B" w:rsidRPr="001F17B6" w:rsidRDefault="009D2B1B" w:rsidP="001406DC">
            <w:pPr>
              <w:spacing w:line="240" w:lineRule="auto"/>
              <w:rPr>
                <w:rFonts w:ascii="Times" w:hAnsi="Times"/>
                <w:b/>
                <w:sz w:val="20"/>
                <w:szCs w:val="20"/>
              </w:rPr>
            </w:pPr>
            <w:r w:rsidRPr="001F17B6">
              <w:rPr>
                <w:rFonts w:ascii="Times" w:hAnsi="Times"/>
                <w:b/>
                <w:sz w:val="20"/>
                <w:szCs w:val="20"/>
              </w:rPr>
              <w:t xml:space="preserve">Gender Action Plan (to be detailed during the early inception period) </w:t>
            </w:r>
          </w:p>
        </w:tc>
      </w:tr>
      <w:tr w:rsidR="009D2B1B" w:rsidRPr="001F17B6" w14:paraId="3DEE802B" w14:textId="77777777" w:rsidTr="00746262">
        <w:trPr>
          <w:trHeight w:val="212"/>
        </w:trPr>
        <w:tc>
          <w:tcPr>
            <w:tcW w:w="4219" w:type="dxa"/>
          </w:tcPr>
          <w:p w14:paraId="4CE4607D" w14:textId="77777777" w:rsidR="009D2B1B" w:rsidRPr="001F17B6" w:rsidRDefault="009D2B1B" w:rsidP="001406DC">
            <w:pPr>
              <w:spacing w:line="240" w:lineRule="auto"/>
              <w:rPr>
                <w:rFonts w:ascii="Times" w:hAnsi="Times"/>
                <w:b/>
                <w:i/>
                <w:sz w:val="20"/>
                <w:szCs w:val="20"/>
              </w:rPr>
            </w:pPr>
            <w:r w:rsidRPr="001F17B6">
              <w:rPr>
                <w:rFonts w:ascii="Times" w:hAnsi="Times"/>
                <w:b/>
                <w:i/>
                <w:sz w:val="20"/>
                <w:szCs w:val="20"/>
              </w:rPr>
              <w:t>Project Outputs</w:t>
            </w:r>
          </w:p>
        </w:tc>
        <w:tc>
          <w:tcPr>
            <w:tcW w:w="5850" w:type="dxa"/>
          </w:tcPr>
          <w:p w14:paraId="7056685C" w14:textId="77777777" w:rsidR="009D2B1B" w:rsidRPr="001F17B6" w:rsidRDefault="009D2B1B" w:rsidP="001406DC">
            <w:pPr>
              <w:spacing w:line="240" w:lineRule="auto"/>
              <w:rPr>
                <w:rFonts w:ascii="Times" w:hAnsi="Times"/>
                <w:b/>
                <w:i/>
                <w:sz w:val="20"/>
                <w:szCs w:val="20"/>
              </w:rPr>
            </w:pPr>
            <w:r w:rsidRPr="001F17B6">
              <w:rPr>
                <w:rFonts w:ascii="Times" w:hAnsi="Times"/>
                <w:b/>
                <w:i/>
                <w:sz w:val="20"/>
                <w:szCs w:val="20"/>
              </w:rPr>
              <w:t>Suggested gender mainstreaming actions</w:t>
            </w:r>
          </w:p>
        </w:tc>
      </w:tr>
      <w:tr w:rsidR="009D2B1B" w:rsidRPr="001F17B6" w14:paraId="5092E843" w14:textId="77777777" w:rsidTr="00746262">
        <w:trPr>
          <w:trHeight w:val="509"/>
        </w:trPr>
        <w:tc>
          <w:tcPr>
            <w:tcW w:w="4219" w:type="dxa"/>
            <w:vMerge w:val="restart"/>
          </w:tcPr>
          <w:p w14:paraId="01B7B715" w14:textId="40F9B90B" w:rsidR="009D2B1B" w:rsidRPr="001F17B6" w:rsidRDefault="009D2B1B" w:rsidP="001406DC">
            <w:pPr>
              <w:spacing w:line="240" w:lineRule="auto"/>
              <w:rPr>
                <w:rFonts w:ascii="Times" w:hAnsi="Times"/>
                <w:sz w:val="20"/>
                <w:szCs w:val="20"/>
              </w:rPr>
            </w:pPr>
            <w:r w:rsidRPr="001F17B6">
              <w:rPr>
                <w:rFonts w:ascii="Times" w:eastAsia="Calibri" w:hAnsi="Times" w:cs="Calibri"/>
                <w:i/>
                <w:sz w:val="20"/>
                <w:szCs w:val="20"/>
              </w:rPr>
              <w:t xml:space="preserve">Output 1.1: </w:t>
            </w:r>
            <w:r w:rsidR="001F5729" w:rsidRPr="001F17B6">
              <w:rPr>
                <w:rFonts w:ascii="Times" w:eastAsia="Calibri" w:hAnsi="Times" w:cs="Calibri"/>
                <w:i/>
                <w:sz w:val="20"/>
                <w:szCs w:val="20"/>
              </w:rPr>
              <w:t>Support to the implementation of The Green Alternative/Agriculture Promotion Policy to promote sustainable and resilient food and nutrition security</w:t>
            </w:r>
          </w:p>
        </w:tc>
        <w:tc>
          <w:tcPr>
            <w:tcW w:w="5850" w:type="dxa"/>
            <w:vMerge w:val="restart"/>
          </w:tcPr>
          <w:p w14:paraId="7FF762B6" w14:textId="10E1891E" w:rsidR="009D2B1B" w:rsidRPr="001F17B6" w:rsidRDefault="009D2B1B" w:rsidP="001406DC">
            <w:pPr>
              <w:spacing w:line="240" w:lineRule="auto"/>
              <w:rPr>
                <w:rFonts w:ascii="Times" w:hAnsi="Times"/>
                <w:sz w:val="20"/>
                <w:szCs w:val="20"/>
              </w:rPr>
            </w:pPr>
            <w:r w:rsidRPr="001F17B6">
              <w:rPr>
                <w:rFonts w:ascii="Times" w:hAnsi="Times"/>
                <w:sz w:val="20"/>
                <w:szCs w:val="20"/>
              </w:rPr>
              <w:t xml:space="preserve">The process of </w:t>
            </w:r>
            <w:r w:rsidR="001F5729" w:rsidRPr="001F17B6">
              <w:rPr>
                <w:rFonts w:ascii="Times" w:hAnsi="Times"/>
                <w:sz w:val="20"/>
                <w:szCs w:val="20"/>
              </w:rPr>
              <w:t xml:space="preserve">supporting the implementation of the new Agriculture Promotion Policy will support advocacy work to facilitate action on gender and women’s empowerment as outlined in the policy. A gender analysis and audit of the role, participation and benefits for women (including income generation and employment) in agriculture will be conducted in the early stages of implementation, to establish a baseline in order to inform interventions and better track the impacts of such interventions during the life of the project. The analysis will also ensure that </w:t>
            </w:r>
            <w:r w:rsidRPr="001F17B6">
              <w:rPr>
                <w:rFonts w:ascii="Times" w:hAnsi="Times"/>
                <w:sz w:val="20"/>
                <w:szCs w:val="20"/>
              </w:rPr>
              <w:t xml:space="preserve">gender sensitive development is embedded within </w:t>
            </w:r>
            <w:r w:rsidR="001F5729" w:rsidRPr="001F17B6">
              <w:rPr>
                <w:rFonts w:ascii="Times" w:hAnsi="Times"/>
                <w:sz w:val="20"/>
                <w:szCs w:val="20"/>
              </w:rPr>
              <w:t>the policy implementation processes.</w:t>
            </w:r>
            <w:r w:rsidRPr="001F17B6">
              <w:rPr>
                <w:rFonts w:ascii="Times" w:hAnsi="Times"/>
                <w:sz w:val="20"/>
                <w:szCs w:val="20"/>
              </w:rPr>
              <w:t xml:space="preserve"> Th</w:t>
            </w:r>
            <w:r w:rsidR="001F5729" w:rsidRPr="001F17B6">
              <w:rPr>
                <w:rFonts w:ascii="Times" w:hAnsi="Times"/>
                <w:sz w:val="20"/>
                <w:szCs w:val="20"/>
              </w:rPr>
              <w:t xml:space="preserve">e </w:t>
            </w:r>
            <w:r w:rsidRPr="001F17B6">
              <w:rPr>
                <w:rFonts w:ascii="Times" w:hAnsi="Times"/>
                <w:sz w:val="20"/>
                <w:szCs w:val="20"/>
              </w:rPr>
              <w:t>review will extend to efforts towards establishing a National System for Food and Nutrition Security, with a specific focus on gendered issues of equality in FNS at all levels, from national to household</w:t>
            </w:r>
            <w:r w:rsidR="00680CE2" w:rsidRPr="001F17B6">
              <w:rPr>
                <w:rFonts w:ascii="Times" w:hAnsi="Times"/>
                <w:sz w:val="20"/>
                <w:szCs w:val="20"/>
              </w:rPr>
              <w:t xml:space="preserve"> levels</w:t>
            </w:r>
            <w:r w:rsidRPr="001F17B6">
              <w:rPr>
                <w:rFonts w:ascii="Times" w:hAnsi="Times"/>
                <w:sz w:val="20"/>
                <w:szCs w:val="20"/>
              </w:rPr>
              <w:t xml:space="preserve">. </w:t>
            </w:r>
          </w:p>
        </w:tc>
      </w:tr>
      <w:tr w:rsidR="009D2B1B" w:rsidRPr="001F17B6" w14:paraId="7FEBDF20" w14:textId="77777777" w:rsidTr="00746262">
        <w:trPr>
          <w:trHeight w:val="518"/>
        </w:trPr>
        <w:tc>
          <w:tcPr>
            <w:tcW w:w="4219" w:type="dxa"/>
            <w:vMerge/>
          </w:tcPr>
          <w:p w14:paraId="2EE544C2" w14:textId="77777777" w:rsidR="009D2B1B" w:rsidRPr="001F17B6" w:rsidRDefault="009D2B1B" w:rsidP="001406DC">
            <w:pPr>
              <w:spacing w:line="240" w:lineRule="auto"/>
              <w:rPr>
                <w:rFonts w:ascii="Times" w:hAnsi="Times"/>
                <w:sz w:val="20"/>
                <w:szCs w:val="20"/>
              </w:rPr>
            </w:pPr>
          </w:p>
        </w:tc>
        <w:tc>
          <w:tcPr>
            <w:tcW w:w="5850" w:type="dxa"/>
            <w:vMerge/>
          </w:tcPr>
          <w:p w14:paraId="2C8B87F7" w14:textId="77777777" w:rsidR="009D2B1B" w:rsidRPr="001F17B6" w:rsidRDefault="009D2B1B" w:rsidP="001406DC">
            <w:pPr>
              <w:spacing w:line="240" w:lineRule="auto"/>
              <w:rPr>
                <w:rFonts w:ascii="Times" w:hAnsi="Times"/>
                <w:sz w:val="20"/>
                <w:szCs w:val="20"/>
              </w:rPr>
            </w:pPr>
          </w:p>
        </w:tc>
      </w:tr>
      <w:tr w:rsidR="009D2B1B" w:rsidRPr="001F17B6" w14:paraId="0C415CE8" w14:textId="77777777" w:rsidTr="00746262">
        <w:trPr>
          <w:trHeight w:val="509"/>
        </w:trPr>
        <w:tc>
          <w:tcPr>
            <w:tcW w:w="4219" w:type="dxa"/>
            <w:vMerge/>
          </w:tcPr>
          <w:p w14:paraId="16DBCB02" w14:textId="77777777" w:rsidR="009D2B1B" w:rsidRPr="001F17B6" w:rsidRDefault="009D2B1B" w:rsidP="001406DC">
            <w:pPr>
              <w:spacing w:line="240" w:lineRule="auto"/>
              <w:rPr>
                <w:rFonts w:ascii="Times" w:hAnsi="Times"/>
                <w:sz w:val="20"/>
                <w:szCs w:val="20"/>
              </w:rPr>
            </w:pPr>
          </w:p>
        </w:tc>
        <w:tc>
          <w:tcPr>
            <w:tcW w:w="5850" w:type="dxa"/>
            <w:vMerge/>
          </w:tcPr>
          <w:p w14:paraId="0907D349" w14:textId="77777777" w:rsidR="009D2B1B" w:rsidRPr="001F17B6" w:rsidRDefault="009D2B1B" w:rsidP="001406DC">
            <w:pPr>
              <w:spacing w:line="240" w:lineRule="auto"/>
              <w:rPr>
                <w:rFonts w:ascii="Times" w:hAnsi="Times"/>
                <w:sz w:val="20"/>
                <w:szCs w:val="20"/>
              </w:rPr>
            </w:pPr>
          </w:p>
        </w:tc>
      </w:tr>
      <w:tr w:rsidR="009D2B1B" w:rsidRPr="001F17B6" w14:paraId="6E76CB0A" w14:textId="77777777" w:rsidTr="00746262">
        <w:trPr>
          <w:trHeight w:val="466"/>
        </w:trPr>
        <w:tc>
          <w:tcPr>
            <w:tcW w:w="4219" w:type="dxa"/>
            <w:vMerge/>
          </w:tcPr>
          <w:p w14:paraId="4295EB66" w14:textId="77777777" w:rsidR="009D2B1B" w:rsidRPr="001F17B6" w:rsidRDefault="009D2B1B" w:rsidP="001406DC">
            <w:pPr>
              <w:spacing w:line="240" w:lineRule="auto"/>
              <w:rPr>
                <w:rFonts w:ascii="Times" w:hAnsi="Times"/>
                <w:sz w:val="20"/>
                <w:szCs w:val="20"/>
              </w:rPr>
            </w:pPr>
          </w:p>
        </w:tc>
        <w:tc>
          <w:tcPr>
            <w:tcW w:w="5850" w:type="dxa"/>
            <w:vMerge/>
          </w:tcPr>
          <w:p w14:paraId="0C748DF6" w14:textId="77777777" w:rsidR="009D2B1B" w:rsidRPr="001F17B6" w:rsidRDefault="009D2B1B" w:rsidP="001406DC">
            <w:pPr>
              <w:spacing w:line="240" w:lineRule="auto"/>
              <w:rPr>
                <w:rFonts w:ascii="Times" w:hAnsi="Times"/>
                <w:sz w:val="20"/>
                <w:szCs w:val="20"/>
              </w:rPr>
            </w:pPr>
          </w:p>
        </w:tc>
      </w:tr>
      <w:tr w:rsidR="009D2B1B" w:rsidRPr="001F17B6" w14:paraId="7E02AFCD" w14:textId="77777777" w:rsidTr="00746262">
        <w:trPr>
          <w:trHeight w:val="976"/>
        </w:trPr>
        <w:tc>
          <w:tcPr>
            <w:tcW w:w="4219" w:type="dxa"/>
            <w:vMerge w:val="restart"/>
          </w:tcPr>
          <w:p w14:paraId="5E583312" w14:textId="58E282D9" w:rsidR="009D2B1B" w:rsidRPr="001F17B6" w:rsidRDefault="009D2B1B" w:rsidP="001406DC">
            <w:pPr>
              <w:spacing w:line="240" w:lineRule="auto"/>
              <w:rPr>
                <w:rFonts w:ascii="Times" w:hAnsi="Times"/>
                <w:sz w:val="20"/>
                <w:szCs w:val="20"/>
              </w:rPr>
            </w:pPr>
            <w:r w:rsidRPr="001F17B6">
              <w:rPr>
                <w:rFonts w:ascii="Times" w:eastAsia="Calibri" w:hAnsi="Times" w:cs="Calibri"/>
                <w:i/>
                <w:sz w:val="20"/>
                <w:szCs w:val="20"/>
              </w:rPr>
              <w:t>Output 1.2:  National and state level multi-stakeholder gender-</w:t>
            </w:r>
            <w:r w:rsidR="001261D3" w:rsidRPr="001F17B6">
              <w:rPr>
                <w:rFonts w:ascii="Times" w:eastAsia="Calibri" w:hAnsi="Times" w:cs="Calibri"/>
                <w:i/>
                <w:sz w:val="20"/>
                <w:szCs w:val="20"/>
              </w:rPr>
              <w:t>sensitive platforms</w:t>
            </w:r>
            <w:r w:rsidRPr="001F17B6">
              <w:rPr>
                <w:rFonts w:ascii="Times" w:eastAsia="Calibri" w:hAnsi="Times" w:cs="Calibri"/>
                <w:i/>
                <w:sz w:val="20"/>
                <w:szCs w:val="20"/>
              </w:rPr>
              <w:t xml:space="preserve"> advocating sustainable agriculture and SLWM practices for improved food security</w:t>
            </w:r>
          </w:p>
        </w:tc>
        <w:tc>
          <w:tcPr>
            <w:tcW w:w="5850" w:type="dxa"/>
            <w:vMerge w:val="restart"/>
          </w:tcPr>
          <w:p w14:paraId="78AC1DDD" w14:textId="0C9A5210" w:rsidR="009D2B1B" w:rsidRPr="001F17B6" w:rsidRDefault="009D2B1B" w:rsidP="001406DC">
            <w:pPr>
              <w:spacing w:line="240" w:lineRule="auto"/>
              <w:rPr>
                <w:rFonts w:ascii="Times" w:hAnsi="Times"/>
                <w:sz w:val="20"/>
                <w:szCs w:val="20"/>
              </w:rPr>
            </w:pPr>
            <w:r w:rsidRPr="001F17B6">
              <w:rPr>
                <w:rFonts w:ascii="Times" w:hAnsi="Times"/>
                <w:sz w:val="20"/>
                <w:szCs w:val="20"/>
              </w:rPr>
              <w:t xml:space="preserve">In supporting the establishment of a multi-stakeholder </w:t>
            </w:r>
            <w:r w:rsidR="00903D9A" w:rsidRPr="001F17B6">
              <w:rPr>
                <w:rFonts w:ascii="Times" w:hAnsi="Times"/>
                <w:sz w:val="20"/>
                <w:szCs w:val="20"/>
              </w:rPr>
              <w:t xml:space="preserve">platforms </w:t>
            </w:r>
            <w:r w:rsidRPr="001F17B6">
              <w:rPr>
                <w:rFonts w:ascii="Times" w:hAnsi="Times"/>
                <w:sz w:val="20"/>
                <w:szCs w:val="20"/>
              </w:rPr>
              <w:t xml:space="preserve">to </w:t>
            </w:r>
            <w:r w:rsidR="00903D9A" w:rsidRPr="001F17B6">
              <w:rPr>
                <w:rFonts w:ascii="Times" w:hAnsi="Times"/>
                <w:sz w:val="20"/>
                <w:szCs w:val="20"/>
              </w:rPr>
              <w:t xml:space="preserve">facilitate dialogue and </w:t>
            </w:r>
            <w:r w:rsidRPr="001F17B6">
              <w:rPr>
                <w:rFonts w:ascii="Times" w:hAnsi="Times"/>
                <w:sz w:val="20"/>
                <w:szCs w:val="20"/>
              </w:rPr>
              <w:t xml:space="preserve">advocacy on sustainable </w:t>
            </w:r>
            <w:r w:rsidR="00903D9A" w:rsidRPr="001F17B6">
              <w:rPr>
                <w:rFonts w:ascii="Times" w:hAnsi="Times"/>
                <w:sz w:val="20"/>
                <w:szCs w:val="20"/>
              </w:rPr>
              <w:t xml:space="preserve">agriculture </w:t>
            </w:r>
            <w:r w:rsidRPr="001F17B6">
              <w:rPr>
                <w:rFonts w:ascii="Times" w:hAnsi="Times"/>
                <w:sz w:val="20"/>
                <w:szCs w:val="20"/>
              </w:rPr>
              <w:t>and resilient FNS, a specific gender-sensitive approach will include</w:t>
            </w:r>
            <w:r w:rsidR="00680CE2" w:rsidRPr="001F17B6">
              <w:rPr>
                <w:rFonts w:ascii="Times" w:hAnsi="Times"/>
                <w:sz w:val="20"/>
                <w:szCs w:val="20"/>
              </w:rPr>
              <w:t>:</w:t>
            </w:r>
            <w:r w:rsidRPr="001F17B6">
              <w:rPr>
                <w:rFonts w:ascii="Times" w:hAnsi="Times"/>
                <w:sz w:val="20"/>
                <w:szCs w:val="20"/>
              </w:rPr>
              <w:t xml:space="preserve"> a) ensuring gender-sensitive program and decision making is included in the purpose of such an organ</w:t>
            </w:r>
            <w:r w:rsidR="00680CE2" w:rsidRPr="001F17B6">
              <w:rPr>
                <w:rFonts w:ascii="Times" w:hAnsi="Times"/>
                <w:sz w:val="20"/>
                <w:szCs w:val="20"/>
              </w:rPr>
              <w:t>;</w:t>
            </w:r>
            <w:r w:rsidRPr="001F17B6">
              <w:rPr>
                <w:rFonts w:ascii="Times" w:hAnsi="Times"/>
                <w:sz w:val="20"/>
                <w:szCs w:val="20"/>
              </w:rPr>
              <w:t xml:space="preserve"> b) that sufficient resources are apportioned to advocacy messages specific to issues of gender equality and gender transformation (within which the empowerment of women smallholders will be central)</w:t>
            </w:r>
            <w:r w:rsidR="00680CE2" w:rsidRPr="001F17B6">
              <w:rPr>
                <w:rFonts w:ascii="Times" w:hAnsi="Times"/>
                <w:sz w:val="20"/>
                <w:szCs w:val="20"/>
              </w:rPr>
              <w:t>;</w:t>
            </w:r>
            <w:r w:rsidRPr="001F17B6">
              <w:rPr>
                <w:rFonts w:ascii="Times" w:hAnsi="Times"/>
                <w:sz w:val="20"/>
                <w:szCs w:val="20"/>
              </w:rPr>
              <w:t xml:space="preserve"> and c) that this is also replicated down to lower levels. This should include support to the integration of gender-specific institutions and organizations working both in public and private spheres. Key messaging resulting from these advocacy processes will be assessed and monitored for future gender sensitivity and awareness.</w:t>
            </w:r>
          </w:p>
        </w:tc>
      </w:tr>
      <w:tr w:rsidR="009D2B1B" w:rsidRPr="001F17B6" w14:paraId="11C1A334" w14:textId="77777777" w:rsidTr="00746262">
        <w:trPr>
          <w:trHeight w:val="509"/>
        </w:trPr>
        <w:tc>
          <w:tcPr>
            <w:tcW w:w="4219" w:type="dxa"/>
            <w:vMerge/>
          </w:tcPr>
          <w:p w14:paraId="481F49E0" w14:textId="77777777" w:rsidR="009D2B1B" w:rsidRPr="001F17B6" w:rsidRDefault="009D2B1B" w:rsidP="001406DC">
            <w:pPr>
              <w:spacing w:line="240" w:lineRule="auto"/>
              <w:rPr>
                <w:rFonts w:ascii="Times" w:hAnsi="Times"/>
                <w:sz w:val="20"/>
                <w:szCs w:val="20"/>
              </w:rPr>
            </w:pPr>
          </w:p>
        </w:tc>
        <w:tc>
          <w:tcPr>
            <w:tcW w:w="5850" w:type="dxa"/>
            <w:vMerge/>
          </w:tcPr>
          <w:p w14:paraId="736200B2" w14:textId="77777777" w:rsidR="009D2B1B" w:rsidRPr="001F17B6" w:rsidRDefault="009D2B1B" w:rsidP="001406DC">
            <w:pPr>
              <w:spacing w:line="240" w:lineRule="auto"/>
              <w:rPr>
                <w:rFonts w:ascii="Times" w:hAnsi="Times"/>
                <w:sz w:val="20"/>
                <w:szCs w:val="20"/>
              </w:rPr>
            </w:pPr>
          </w:p>
        </w:tc>
      </w:tr>
      <w:tr w:rsidR="009D2B1B" w:rsidRPr="001F17B6" w14:paraId="14157590" w14:textId="77777777" w:rsidTr="00746262">
        <w:trPr>
          <w:trHeight w:val="509"/>
        </w:trPr>
        <w:tc>
          <w:tcPr>
            <w:tcW w:w="4219" w:type="dxa"/>
            <w:vMerge/>
          </w:tcPr>
          <w:p w14:paraId="4C9EC327" w14:textId="77777777" w:rsidR="009D2B1B" w:rsidRPr="001F17B6" w:rsidRDefault="009D2B1B" w:rsidP="001406DC">
            <w:pPr>
              <w:spacing w:line="240" w:lineRule="auto"/>
              <w:rPr>
                <w:rFonts w:ascii="Times" w:hAnsi="Times"/>
                <w:sz w:val="20"/>
                <w:szCs w:val="20"/>
              </w:rPr>
            </w:pPr>
          </w:p>
        </w:tc>
        <w:tc>
          <w:tcPr>
            <w:tcW w:w="5850" w:type="dxa"/>
            <w:vMerge/>
          </w:tcPr>
          <w:p w14:paraId="01B19107" w14:textId="77777777" w:rsidR="009D2B1B" w:rsidRPr="001F17B6" w:rsidRDefault="009D2B1B" w:rsidP="001406DC">
            <w:pPr>
              <w:spacing w:line="240" w:lineRule="auto"/>
              <w:rPr>
                <w:rFonts w:ascii="Times" w:hAnsi="Times"/>
                <w:sz w:val="20"/>
                <w:szCs w:val="20"/>
              </w:rPr>
            </w:pPr>
          </w:p>
        </w:tc>
      </w:tr>
      <w:tr w:rsidR="00EA13CF" w:rsidRPr="001F17B6" w14:paraId="11702DAC" w14:textId="77777777" w:rsidTr="00746262">
        <w:trPr>
          <w:trHeight w:val="509"/>
        </w:trPr>
        <w:tc>
          <w:tcPr>
            <w:tcW w:w="4219" w:type="dxa"/>
            <w:vMerge/>
          </w:tcPr>
          <w:p w14:paraId="43039271" w14:textId="77777777" w:rsidR="00EA13CF" w:rsidRPr="001F17B6" w:rsidRDefault="00EA13CF" w:rsidP="001406DC">
            <w:pPr>
              <w:spacing w:line="240" w:lineRule="auto"/>
              <w:rPr>
                <w:rFonts w:ascii="Times" w:hAnsi="Times"/>
                <w:sz w:val="20"/>
                <w:szCs w:val="20"/>
              </w:rPr>
            </w:pPr>
          </w:p>
        </w:tc>
        <w:tc>
          <w:tcPr>
            <w:tcW w:w="5850" w:type="dxa"/>
            <w:vMerge/>
          </w:tcPr>
          <w:p w14:paraId="7B15E146" w14:textId="77777777" w:rsidR="00EA13CF" w:rsidRPr="001F17B6" w:rsidRDefault="00EA13CF" w:rsidP="001406DC">
            <w:pPr>
              <w:spacing w:line="240" w:lineRule="auto"/>
              <w:rPr>
                <w:rFonts w:ascii="Times" w:hAnsi="Times"/>
                <w:sz w:val="20"/>
                <w:szCs w:val="20"/>
              </w:rPr>
            </w:pPr>
          </w:p>
        </w:tc>
      </w:tr>
      <w:tr w:rsidR="009D2B1B" w:rsidRPr="001F17B6" w14:paraId="0A51741D" w14:textId="77777777" w:rsidTr="00746262">
        <w:trPr>
          <w:trHeight w:val="509"/>
        </w:trPr>
        <w:tc>
          <w:tcPr>
            <w:tcW w:w="4219" w:type="dxa"/>
            <w:vMerge/>
          </w:tcPr>
          <w:p w14:paraId="164BDBC0" w14:textId="77777777" w:rsidR="009D2B1B" w:rsidRPr="001F17B6" w:rsidRDefault="009D2B1B" w:rsidP="001406DC">
            <w:pPr>
              <w:spacing w:line="240" w:lineRule="auto"/>
              <w:rPr>
                <w:rFonts w:ascii="Times" w:hAnsi="Times"/>
                <w:sz w:val="20"/>
                <w:szCs w:val="20"/>
              </w:rPr>
            </w:pPr>
          </w:p>
        </w:tc>
        <w:tc>
          <w:tcPr>
            <w:tcW w:w="5850" w:type="dxa"/>
            <w:vMerge/>
          </w:tcPr>
          <w:p w14:paraId="773A1556" w14:textId="77777777" w:rsidR="009D2B1B" w:rsidRPr="001F17B6" w:rsidRDefault="009D2B1B" w:rsidP="001406DC">
            <w:pPr>
              <w:spacing w:line="240" w:lineRule="auto"/>
              <w:rPr>
                <w:rFonts w:ascii="Times" w:hAnsi="Times"/>
                <w:sz w:val="20"/>
                <w:szCs w:val="20"/>
              </w:rPr>
            </w:pPr>
          </w:p>
        </w:tc>
      </w:tr>
      <w:tr w:rsidR="009D2B1B" w:rsidRPr="001F17B6" w14:paraId="5A7DFF83" w14:textId="77777777" w:rsidTr="00B77623">
        <w:trPr>
          <w:trHeight w:val="430"/>
        </w:trPr>
        <w:tc>
          <w:tcPr>
            <w:tcW w:w="4219" w:type="dxa"/>
            <w:vMerge/>
          </w:tcPr>
          <w:p w14:paraId="71E0375A" w14:textId="77777777" w:rsidR="009D2B1B" w:rsidRPr="001F17B6" w:rsidRDefault="009D2B1B" w:rsidP="001406DC">
            <w:pPr>
              <w:spacing w:line="240" w:lineRule="auto"/>
              <w:rPr>
                <w:rFonts w:ascii="Times" w:hAnsi="Times"/>
                <w:sz w:val="20"/>
                <w:szCs w:val="20"/>
              </w:rPr>
            </w:pPr>
          </w:p>
        </w:tc>
        <w:tc>
          <w:tcPr>
            <w:tcW w:w="5850" w:type="dxa"/>
            <w:vMerge/>
          </w:tcPr>
          <w:p w14:paraId="41B86817" w14:textId="77777777" w:rsidR="009D2B1B" w:rsidRPr="001F17B6" w:rsidRDefault="009D2B1B" w:rsidP="001406DC">
            <w:pPr>
              <w:spacing w:line="240" w:lineRule="auto"/>
              <w:rPr>
                <w:rFonts w:ascii="Times" w:hAnsi="Times"/>
                <w:sz w:val="20"/>
                <w:szCs w:val="20"/>
              </w:rPr>
            </w:pPr>
          </w:p>
        </w:tc>
      </w:tr>
      <w:tr w:rsidR="00EA13CF" w:rsidRPr="001F17B6" w14:paraId="0993ACE9" w14:textId="77777777" w:rsidTr="00746262">
        <w:trPr>
          <w:trHeight w:val="1715"/>
        </w:trPr>
        <w:tc>
          <w:tcPr>
            <w:tcW w:w="4219" w:type="dxa"/>
          </w:tcPr>
          <w:p w14:paraId="68AD9177" w14:textId="7B9C7695" w:rsidR="00EA13CF" w:rsidRPr="001F17B6" w:rsidRDefault="00EA13CF" w:rsidP="003F76DD">
            <w:pPr>
              <w:spacing w:line="240" w:lineRule="auto"/>
              <w:rPr>
                <w:rFonts w:ascii="Times" w:eastAsia="Calibri" w:hAnsi="Times" w:cs="Calibri"/>
                <w:i/>
                <w:sz w:val="20"/>
                <w:szCs w:val="20"/>
              </w:rPr>
            </w:pPr>
            <w:r w:rsidRPr="001F17B6">
              <w:rPr>
                <w:rFonts w:ascii="Times" w:eastAsia="Calibri" w:hAnsi="Times" w:cs="Calibri"/>
                <w:i/>
                <w:sz w:val="20"/>
                <w:szCs w:val="20"/>
              </w:rPr>
              <w:t xml:space="preserve">Output 1.3.: </w:t>
            </w:r>
            <w:r w:rsidR="00B37AD4" w:rsidRPr="001F17B6">
              <w:rPr>
                <w:rFonts w:ascii="Times" w:eastAsia="Calibri" w:hAnsi="Times" w:cs="Calibri"/>
                <w:i/>
                <w:sz w:val="20"/>
                <w:szCs w:val="20"/>
              </w:rPr>
              <w:t>Public-Private Partnership established for major food crop (cassava, rice and sorghum) value chains for food processing, production and distribution</w:t>
            </w:r>
          </w:p>
        </w:tc>
        <w:tc>
          <w:tcPr>
            <w:tcW w:w="5850" w:type="dxa"/>
          </w:tcPr>
          <w:p w14:paraId="65B27086" w14:textId="66CF1FC0" w:rsidR="00EA13CF" w:rsidRPr="001F17B6" w:rsidRDefault="003F76DD" w:rsidP="003F76DD">
            <w:pPr>
              <w:spacing w:line="240" w:lineRule="auto"/>
              <w:rPr>
                <w:rFonts w:ascii="Times" w:hAnsi="Times"/>
                <w:sz w:val="20"/>
                <w:szCs w:val="20"/>
              </w:rPr>
            </w:pPr>
            <w:r w:rsidRPr="001F17B6">
              <w:rPr>
                <w:rFonts w:ascii="Times" w:hAnsi="Times"/>
                <w:sz w:val="20"/>
                <w:szCs w:val="20"/>
              </w:rPr>
              <w:t>This output will pay special attention to the role women smallholders’ play in cassava</w:t>
            </w:r>
            <w:r w:rsidR="001167A6" w:rsidRPr="001F17B6">
              <w:rPr>
                <w:rFonts w:ascii="Times" w:hAnsi="Times"/>
                <w:sz w:val="20"/>
                <w:szCs w:val="20"/>
              </w:rPr>
              <w:t>, rice and sorghum</w:t>
            </w:r>
            <w:r w:rsidRPr="001F17B6">
              <w:rPr>
                <w:rFonts w:ascii="Times" w:hAnsi="Times"/>
                <w:sz w:val="20"/>
                <w:szCs w:val="20"/>
              </w:rPr>
              <w:t xml:space="preserve"> production, but also to the role women commercial farmers and business operators play within wider value chains and markets for th</w:t>
            </w:r>
            <w:r w:rsidR="001167A6" w:rsidRPr="001F17B6">
              <w:rPr>
                <w:rFonts w:ascii="Times" w:hAnsi="Times"/>
                <w:sz w:val="20"/>
                <w:szCs w:val="20"/>
              </w:rPr>
              <w:t>ese</w:t>
            </w:r>
            <w:r w:rsidRPr="001F17B6">
              <w:rPr>
                <w:rFonts w:ascii="Times" w:hAnsi="Times"/>
                <w:sz w:val="20"/>
                <w:szCs w:val="20"/>
              </w:rPr>
              <w:t xml:space="preserve"> key commodit</w:t>
            </w:r>
            <w:r w:rsidR="001167A6" w:rsidRPr="001F17B6">
              <w:rPr>
                <w:rFonts w:ascii="Times" w:hAnsi="Times"/>
                <w:sz w:val="20"/>
                <w:szCs w:val="20"/>
              </w:rPr>
              <w:t>ies</w:t>
            </w:r>
            <w:r w:rsidRPr="001F17B6">
              <w:rPr>
                <w:rFonts w:ascii="Times" w:hAnsi="Times"/>
                <w:sz w:val="20"/>
                <w:szCs w:val="20"/>
              </w:rPr>
              <w:t>. Within the public-private partnerships</w:t>
            </w:r>
            <w:r w:rsidR="001167A6" w:rsidRPr="001F17B6">
              <w:rPr>
                <w:rFonts w:ascii="Times" w:hAnsi="Times"/>
                <w:sz w:val="20"/>
                <w:szCs w:val="20"/>
              </w:rPr>
              <w:t>,</w:t>
            </w:r>
            <w:r w:rsidRPr="001F17B6">
              <w:rPr>
                <w:rFonts w:ascii="Times" w:hAnsi="Times"/>
                <w:sz w:val="20"/>
                <w:szCs w:val="20"/>
              </w:rPr>
              <w:t xml:space="preserve"> a women’s empowerment partnership will be established to support and contribute to enhancing the role women entrepreneurs play in the market, from producers, to wholesalers and traders, and end users (both consumers and utilizers of the product, e.g. for milling and/or for the production of cassava chips and other snacks). Lessons will also be learnt on upscaling/expanding these approaches to other commodities such as rice.</w:t>
            </w:r>
          </w:p>
        </w:tc>
      </w:tr>
      <w:tr w:rsidR="009D2B1B" w:rsidRPr="001F17B6" w14:paraId="095A389E" w14:textId="77777777" w:rsidTr="00746262">
        <w:trPr>
          <w:trHeight w:val="1715"/>
        </w:trPr>
        <w:tc>
          <w:tcPr>
            <w:tcW w:w="4219" w:type="dxa"/>
            <w:vMerge w:val="restart"/>
          </w:tcPr>
          <w:p w14:paraId="2EC03788" w14:textId="77777777" w:rsidR="009D2B1B" w:rsidRPr="001F17B6" w:rsidRDefault="009D2B1B" w:rsidP="001406DC">
            <w:pPr>
              <w:spacing w:line="240" w:lineRule="auto"/>
              <w:rPr>
                <w:rFonts w:ascii="Times" w:hAnsi="Times"/>
                <w:sz w:val="20"/>
                <w:szCs w:val="20"/>
              </w:rPr>
            </w:pPr>
            <w:r w:rsidRPr="001F17B6">
              <w:rPr>
                <w:rFonts w:ascii="Times" w:eastAsia="Calibri" w:hAnsi="Times" w:cs="Calibri"/>
                <w:i/>
                <w:sz w:val="20"/>
                <w:szCs w:val="20"/>
              </w:rPr>
              <w:lastRenderedPageBreak/>
              <w:t>Output 2.1: 350,000 ha under improved land use and agro-ecosystem management practices</w:t>
            </w:r>
          </w:p>
        </w:tc>
        <w:tc>
          <w:tcPr>
            <w:tcW w:w="5850" w:type="dxa"/>
            <w:vMerge w:val="restart"/>
          </w:tcPr>
          <w:p w14:paraId="1F1F2850" w14:textId="6565EC74" w:rsidR="009D2B1B" w:rsidRPr="001F17B6" w:rsidRDefault="009D2B1B" w:rsidP="001406DC">
            <w:pPr>
              <w:spacing w:line="240" w:lineRule="auto"/>
              <w:rPr>
                <w:rFonts w:ascii="Times" w:hAnsi="Times"/>
                <w:sz w:val="20"/>
                <w:szCs w:val="20"/>
              </w:rPr>
            </w:pPr>
            <w:r w:rsidRPr="001F17B6">
              <w:rPr>
                <w:rFonts w:ascii="Times" w:hAnsi="Times"/>
                <w:sz w:val="20"/>
                <w:szCs w:val="20"/>
              </w:rPr>
              <w:t xml:space="preserve">Central to this output will be ensuring gender-parity in selecting and working with change agents, including the selection of 140 smallholder farmers to receive training on sustainable agricultural </w:t>
            </w:r>
            <w:r w:rsidR="00680CE2" w:rsidRPr="001F17B6">
              <w:rPr>
                <w:rFonts w:ascii="Times" w:hAnsi="Times"/>
                <w:sz w:val="20"/>
                <w:szCs w:val="20"/>
              </w:rPr>
              <w:t>practices</w:t>
            </w:r>
            <w:r w:rsidRPr="001F17B6">
              <w:rPr>
                <w:rFonts w:ascii="Times" w:hAnsi="Times"/>
                <w:sz w:val="20"/>
                <w:szCs w:val="20"/>
              </w:rPr>
              <w:t>. Specific training activities will be targeted to women farmers, recognizing the key constraints and challenges that they face. Similarly, gender parity will be sought in training of AEWs to facilitate replication of sustainable agricultural best practices. In monitoring the impacts and results, the project will ensure gender-disaggregation of data.</w:t>
            </w:r>
          </w:p>
        </w:tc>
      </w:tr>
      <w:tr w:rsidR="009D2B1B" w:rsidRPr="001F17B6" w14:paraId="16267680" w14:textId="77777777" w:rsidTr="00746262">
        <w:trPr>
          <w:trHeight w:val="509"/>
        </w:trPr>
        <w:tc>
          <w:tcPr>
            <w:tcW w:w="4219" w:type="dxa"/>
            <w:vMerge/>
          </w:tcPr>
          <w:p w14:paraId="653AB7AC" w14:textId="77777777" w:rsidR="009D2B1B" w:rsidRPr="001F17B6" w:rsidRDefault="009D2B1B" w:rsidP="001406DC">
            <w:pPr>
              <w:spacing w:line="240" w:lineRule="auto"/>
              <w:rPr>
                <w:rFonts w:ascii="Times" w:hAnsi="Times"/>
                <w:sz w:val="20"/>
                <w:szCs w:val="20"/>
              </w:rPr>
            </w:pPr>
          </w:p>
        </w:tc>
        <w:tc>
          <w:tcPr>
            <w:tcW w:w="5850" w:type="dxa"/>
            <w:vMerge/>
          </w:tcPr>
          <w:p w14:paraId="18A53D1E" w14:textId="77777777" w:rsidR="009D2B1B" w:rsidRPr="001F17B6" w:rsidRDefault="009D2B1B" w:rsidP="001406DC">
            <w:pPr>
              <w:spacing w:line="240" w:lineRule="auto"/>
              <w:rPr>
                <w:rFonts w:ascii="Times" w:hAnsi="Times"/>
                <w:sz w:val="20"/>
                <w:szCs w:val="20"/>
              </w:rPr>
            </w:pPr>
          </w:p>
        </w:tc>
      </w:tr>
      <w:tr w:rsidR="009D2B1B" w:rsidRPr="001F17B6" w14:paraId="36596DE1" w14:textId="77777777" w:rsidTr="00746262">
        <w:trPr>
          <w:trHeight w:val="466"/>
        </w:trPr>
        <w:tc>
          <w:tcPr>
            <w:tcW w:w="4219" w:type="dxa"/>
            <w:vMerge/>
          </w:tcPr>
          <w:p w14:paraId="5C9CD4BB" w14:textId="77777777" w:rsidR="009D2B1B" w:rsidRPr="001F17B6" w:rsidRDefault="009D2B1B" w:rsidP="001406DC">
            <w:pPr>
              <w:spacing w:line="240" w:lineRule="auto"/>
              <w:rPr>
                <w:rFonts w:ascii="Times" w:hAnsi="Times"/>
                <w:sz w:val="20"/>
                <w:szCs w:val="20"/>
              </w:rPr>
            </w:pPr>
          </w:p>
        </w:tc>
        <w:tc>
          <w:tcPr>
            <w:tcW w:w="5850" w:type="dxa"/>
            <w:vMerge/>
          </w:tcPr>
          <w:p w14:paraId="0799E7AC" w14:textId="77777777" w:rsidR="009D2B1B" w:rsidRPr="001F17B6" w:rsidRDefault="009D2B1B" w:rsidP="001406DC">
            <w:pPr>
              <w:spacing w:line="240" w:lineRule="auto"/>
              <w:rPr>
                <w:rFonts w:ascii="Times" w:hAnsi="Times"/>
                <w:sz w:val="20"/>
                <w:szCs w:val="20"/>
              </w:rPr>
            </w:pPr>
          </w:p>
        </w:tc>
      </w:tr>
      <w:tr w:rsidR="009D2B1B" w:rsidRPr="001F17B6" w14:paraId="0407AC8A" w14:textId="77777777" w:rsidTr="001450F1">
        <w:trPr>
          <w:trHeight w:hRule="exact" w:val="50"/>
        </w:trPr>
        <w:tc>
          <w:tcPr>
            <w:tcW w:w="4219" w:type="dxa"/>
            <w:vMerge/>
          </w:tcPr>
          <w:p w14:paraId="1FD913A7" w14:textId="77777777" w:rsidR="009D2B1B" w:rsidRPr="001F17B6" w:rsidRDefault="009D2B1B" w:rsidP="001406DC">
            <w:pPr>
              <w:spacing w:line="240" w:lineRule="auto"/>
              <w:rPr>
                <w:rFonts w:ascii="Times" w:hAnsi="Times"/>
                <w:sz w:val="20"/>
                <w:szCs w:val="20"/>
              </w:rPr>
            </w:pPr>
          </w:p>
        </w:tc>
        <w:tc>
          <w:tcPr>
            <w:tcW w:w="5850" w:type="dxa"/>
            <w:vMerge/>
          </w:tcPr>
          <w:p w14:paraId="65D3A902" w14:textId="77777777" w:rsidR="009D2B1B" w:rsidRPr="001F17B6" w:rsidRDefault="009D2B1B" w:rsidP="001406DC">
            <w:pPr>
              <w:spacing w:line="240" w:lineRule="auto"/>
              <w:rPr>
                <w:rFonts w:ascii="Times" w:hAnsi="Times"/>
                <w:sz w:val="20"/>
                <w:szCs w:val="20"/>
              </w:rPr>
            </w:pPr>
          </w:p>
        </w:tc>
      </w:tr>
      <w:tr w:rsidR="009D2B1B" w:rsidRPr="001F17B6" w14:paraId="4F0916A6" w14:textId="77777777" w:rsidTr="00746262">
        <w:trPr>
          <w:trHeight w:val="933"/>
        </w:trPr>
        <w:tc>
          <w:tcPr>
            <w:tcW w:w="4219" w:type="dxa"/>
          </w:tcPr>
          <w:p w14:paraId="3572D272" w14:textId="77777777" w:rsidR="009D2B1B" w:rsidRPr="001F17B6" w:rsidRDefault="009D2B1B" w:rsidP="001406DC">
            <w:pPr>
              <w:spacing w:line="240" w:lineRule="auto"/>
              <w:rPr>
                <w:rFonts w:ascii="Times" w:hAnsi="Times"/>
                <w:sz w:val="20"/>
                <w:szCs w:val="20"/>
              </w:rPr>
            </w:pPr>
            <w:r w:rsidRPr="001F17B6">
              <w:rPr>
                <w:rFonts w:ascii="Times" w:eastAsia="Calibri" w:hAnsi="Times" w:cs="Calibri"/>
                <w:i/>
                <w:sz w:val="20"/>
                <w:szCs w:val="20"/>
              </w:rPr>
              <w:t>Output 2.2: Increased value addition and access to markets realized by beneficiary smallholder farmers</w:t>
            </w:r>
          </w:p>
        </w:tc>
        <w:tc>
          <w:tcPr>
            <w:tcW w:w="5850" w:type="dxa"/>
          </w:tcPr>
          <w:p w14:paraId="11002E9E" w14:textId="77777777" w:rsidR="009D2B1B" w:rsidRPr="001F17B6" w:rsidRDefault="009D2B1B" w:rsidP="001406DC">
            <w:pPr>
              <w:spacing w:line="240" w:lineRule="auto"/>
              <w:rPr>
                <w:rFonts w:ascii="Times" w:hAnsi="Times"/>
                <w:sz w:val="20"/>
                <w:szCs w:val="20"/>
              </w:rPr>
            </w:pPr>
            <w:r w:rsidRPr="001F17B6">
              <w:rPr>
                <w:rFonts w:ascii="Times" w:hAnsi="Times"/>
                <w:sz w:val="20"/>
                <w:szCs w:val="20"/>
              </w:rPr>
              <w:t xml:space="preserve">In addressing ways and means of enhancing value addition, the project will place specific emphasis on gender-sensitive approaches including specific forms of gender-sensitive advice and support that enhances the capacity </w:t>
            </w:r>
            <w:r w:rsidR="00680CE2" w:rsidRPr="001F17B6">
              <w:rPr>
                <w:rFonts w:ascii="Times" w:hAnsi="Times"/>
                <w:sz w:val="20"/>
                <w:szCs w:val="20"/>
              </w:rPr>
              <w:t>of women</w:t>
            </w:r>
            <w:r w:rsidRPr="001F17B6">
              <w:rPr>
                <w:rFonts w:ascii="Times" w:hAnsi="Times"/>
                <w:sz w:val="20"/>
                <w:szCs w:val="20"/>
              </w:rPr>
              <w:t xml:space="preserve"> farmers to participate in, gain from and shape future directions in value chain development (e.g. being central to feedback loops on early impacts achieved by the project). Capacity building efforts under the output will specifically focus on ways of empowering women smallholders in practical aspects of supply chain management.</w:t>
            </w:r>
          </w:p>
        </w:tc>
      </w:tr>
      <w:tr w:rsidR="009D2B1B" w:rsidRPr="001F17B6" w14:paraId="4BF4BD5E" w14:textId="77777777" w:rsidTr="00746262">
        <w:trPr>
          <w:trHeight w:val="517"/>
        </w:trPr>
        <w:tc>
          <w:tcPr>
            <w:tcW w:w="4219" w:type="dxa"/>
            <w:vMerge w:val="restart"/>
          </w:tcPr>
          <w:p w14:paraId="2AB6C170" w14:textId="77777777" w:rsidR="009D2B1B" w:rsidRPr="001F17B6" w:rsidRDefault="009D2B1B" w:rsidP="001406DC">
            <w:pPr>
              <w:spacing w:line="240" w:lineRule="auto"/>
              <w:rPr>
                <w:rFonts w:ascii="Times" w:hAnsi="Times"/>
                <w:sz w:val="20"/>
                <w:szCs w:val="20"/>
              </w:rPr>
            </w:pPr>
            <w:r w:rsidRPr="001F17B6">
              <w:rPr>
                <w:rFonts w:ascii="Times" w:eastAsia="Calibri" w:hAnsi="Times" w:cs="Calibri"/>
                <w:i/>
                <w:sz w:val="20"/>
                <w:szCs w:val="20"/>
              </w:rPr>
              <w:t>Output 2.3. 35,000 ha under intensive and diversified production for enhanced income and improved nutrition</w:t>
            </w:r>
          </w:p>
        </w:tc>
        <w:tc>
          <w:tcPr>
            <w:tcW w:w="5850" w:type="dxa"/>
            <w:vMerge w:val="restart"/>
          </w:tcPr>
          <w:p w14:paraId="4027A514" w14:textId="77777777" w:rsidR="009D2B1B" w:rsidRPr="001F17B6" w:rsidRDefault="009D2B1B" w:rsidP="001406DC">
            <w:pPr>
              <w:spacing w:line="240" w:lineRule="auto"/>
              <w:rPr>
                <w:rFonts w:ascii="Times" w:hAnsi="Times"/>
                <w:sz w:val="20"/>
                <w:szCs w:val="20"/>
              </w:rPr>
            </w:pPr>
            <w:r w:rsidRPr="001F17B6">
              <w:rPr>
                <w:rFonts w:ascii="Times" w:hAnsi="Times"/>
                <w:sz w:val="20"/>
                <w:szCs w:val="20"/>
              </w:rPr>
              <w:t xml:space="preserve">Key gender equality and crop diversity relationships will be examined, with the </w:t>
            </w:r>
            <w:r w:rsidR="001406DC" w:rsidRPr="001F17B6">
              <w:rPr>
                <w:rFonts w:ascii="Times" w:hAnsi="Times"/>
                <w:sz w:val="20"/>
                <w:szCs w:val="20"/>
              </w:rPr>
              <w:t>purpose of</w:t>
            </w:r>
            <w:r w:rsidR="00680CE2" w:rsidRPr="001F17B6">
              <w:rPr>
                <w:rFonts w:ascii="Times" w:hAnsi="Times"/>
                <w:sz w:val="20"/>
                <w:szCs w:val="20"/>
              </w:rPr>
              <w:t xml:space="preserve"> </w:t>
            </w:r>
            <w:r w:rsidRPr="001F17B6">
              <w:rPr>
                <w:rFonts w:ascii="Times" w:hAnsi="Times"/>
                <w:sz w:val="20"/>
                <w:szCs w:val="20"/>
              </w:rPr>
              <w:t>identify</w:t>
            </w:r>
            <w:r w:rsidR="00680CE2" w:rsidRPr="001F17B6">
              <w:rPr>
                <w:rFonts w:ascii="Times" w:hAnsi="Times"/>
                <w:sz w:val="20"/>
                <w:szCs w:val="20"/>
              </w:rPr>
              <w:t>ing</w:t>
            </w:r>
            <w:r w:rsidRPr="001F17B6">
              <w:rPr>
                <w:rFonts w:ascii="Times" w:hAnsi="Times"/>
                <w:sz w:val="20"/>
                <w:szCs w:val="20"/>
              </w:rPr>
              <w:t xml:space="preserve"> the crop configurations that support empowerment of women farmers and enhance their income-earning potential and capacity to enhance food and nutrition security at household level. Specific inputs will include building in gender-sensitive development of ‘alternative livelihood packages’, supporting the uptake and use by women smallholders of processing equipment and designing in the empowerment of women smallholders to the development of market-based mechanisms.</w:t>
            </w:r>
          </w:p>
        </w:tc>
      </w:tr>
      <w:tr w:rsidR="009D2B1B" w:rsidRPr="001F17B6" w14:paraId="376E03A8" w14:textId="77777777" w:rsidTr="00746262">
        <w:trPr>
          <w:trHeight w:val="518"/>
        </w:trPr>
        <w:tc>
          <w:tcPr>
            <w:tcW w:w="4219" w:type="dxa"/>
            <w:vMerge/>
          </w:tcPr>
          <w:p w14:paraId="07119578" w14:textId="77777777" w:rsidR="009D2B1B" w:rsidRPr="001F17B6" w:rsidRDefault="009D2B1B" w:rsidP="001406DC">
            <w:pPr>
              <w:spacing w:line="240" w:lineRule="auto"/>
              <w:rPr>
                <w:rFonts w:ascii="Times" w:hAnsi="Times"/>
                <w:sz w:val="20"/>
                <w:szCs w:val="20"/>
              </w:rPr>
            </w:pPr>
          </w:p>
        </w:tc>
        <w:tc>
          <w:tcPr>
            <w:tcW w:w="5850" w:type="dxa"/>
            <w:vMerge/>
          </w:tcPr>
          <w:p w14:paraId="489FD9A9" w14:textId="77777777" w:rsidR="009D2B1B" w:rsidRPr="001F17B6" w:rsidRDefault="009D2B1B" w:rsidP="001406DC">
            <w:pPr>
              <w:spacing w:line="240" w:lineRule="auto"/>
              <w:rPr>
                <w:rFonts w:ascii="Times" w:hAnsi="Times"/>
                <w:sz w:val="20"/>
                <w:szCs w:val="20"/>
              </w:rPr>
            </w:pPr>
          </w:p>
        </w:tc>
      </w:tr>
      <w:tr w:rsidR="009D2B1B" w:rsidRPr="001F17B6" w14:paraId="43301AA0" w14:textId="77777777" w:rsidTr="00746262">
        <w:trPr>
          <w:trHeight w:val="509"/>
        </w:trPr>
        <w:tc>
          <w:tcPr>
            <w:tcW w:w="4219" w:type="dxa"/>
            <w:vMerge/>
          </w:tcPr>
          <w:p w14:paraId="128F2704" w14:textId="77777777" w:rsidR="009D2B1B" w:rsidRPr="001F17B6" w:rsidRDefault="009D2B1B" w:rsidP="00284DEA">
            <w:pPr>
              <w:spacing w:line="240" w:lineRule="auto"/>
              <w:rPr>
                <w:rFonts w:ascii="Times" w:hAnsi="Times"/>
                <w:sz w:val="20"/>
                <w:szCs w:val="20"/>
              </w:rPr>
            </w:pPr>
          </w:p>
        </w:tc>
        <w:tc>
          <w:tcPr>
            <w:tcW w:w="5850" w:type="dxa"/>
            <w:vMerge/>
          </w:tcPr>
          <w:p w14:paraId="18D875E9" w14:textId="77777777" w:rsidR="009D2B1B" w:rsidRPr="001F17B6" w:rsidRDefault="009D2B1B" w:rsidP="00284DEA">
            <w:pPr>
              <w:spacing w:line="240" w:lineRule="auto"/>
              <w:rPr>
                <w:rFonts w:ascii="Times" w:hAnsi="Times"/>
                <w:sz w:val="20"/>
                <w:szCs w:val="20"/>
              </w:rPr>
            </w:pPr>
          </w:p>
        </w:tc>
      </w:tr>
      <w:tr w:rsidR="009D2B1B" w:rsidRPr="001F17B6" w14:paraId="1318430B" w14:textId="77777777" w:rsidTr="00746262">
        <w:trPr>
          <w:trHeight w:val="665"/>
        </w:trPr>
        <w:tc>
          <w:tcPr>
            <w:tcW w:w="4219" w:type="dxa"/>
            <w:vMerge w:val="restart"/>
          </w:tcPr>
          <w:p w14:paraId="277A41B2" w14:textId="77777777" w:rsidR="009D2B1B" w:rsidRPr="001F17B6" w:rsidRDefault="009D2B1B" w:rsidP="00746262">
            <w:pPr>
              <w:spacing w:line="240" w:lineRule="auto"/>
              <w:rPr>
                <w:rFonts w:ascii="Times" w:hAnsi="Times"/>
                <w:sz w:val="20"/>
                <w:szCs w:val="20"/>
              </w:rPr>
            </w:pPr>
            <w:r w:rsidRPr="001F17B6">
              <w:rPr>
                <w:rFonts w:ascii="Times" w:eastAsia="Calibri" w:hAnsi="Times" w:cs="Calibri"/>
                <w:i/>
                <w:color w:val="000000"/>
                <w:sz w:val="20"/>
                <w:szCs w:val="20"/>
              </w:rPr>
              <w:t>Output 3.1. 14,000 women and 28,000 youth empowered for increased groundnut and rice production and processing for improved income and nutrition</w:t>
            </w:r>
          </w:p>
        </w:tc>
        <w:tc>
          <w:tcPr>
            <w:tcW w:w="5850" w:type="dxa"/>
            <w:vMerge w:val="restart"/>
          </w:tcPr>
          <w:p w14:paraId="18370DC7" w14:textId="77777777" w:rsidR="009D2B1B" w:rsidRPr="001F17B6" w:rsidRDefault="009D2B1B" w:rsidP="00746262">
            <w:pPr>
              <w:spacing w:line="240" w:lineRule="auto"/>
              <w:rPr>
                <w:rFonts w:ascii="Times" w:hAnsi="Times"/>
                <w:sz w:val="20"/>
                <w:szCs w:val="20"/>
              </w:rPr>
            </w:pPr>
            <w:r w:rsidRPr="001F17B6">
              <w:rPr>
                <w:rFonts w:ascii="Times" w:hAnsi="Times"/>
                <w:sz w:val="20"/>
                <w:szCs w:val="20"/>
              </w:rPr>
              <w:t>This output explicitly targets women and youth farmers through groundnut and rice production and processing activities. The specific packages around high-yielding varieties and knowledge development and diffusion, amongst other activities, will be established in partnership with WOFAN and other support agencies. This output will be central to the wider set of gender-sensitive approaches carried out under the project.</w:t>
            </w:r>
          </w:p>
        </w:tc>
      </w:tr>
      <w:tr w:rsidR="009D2B1B" w:rsidRPr="001F17B6" w14:paraId="5B0D3901" w14:textId="77777777" w:rsidTr="00746262">
        <w:trPr>
          <w:trHeight w:val="509"/>
        </w:trPr>
        <w:tc>
          <w:tcPr>
            <w:tcW w:w="4219" w:type="dxa"/>
            <w:vMerge/>
          </w:tcPr>
          <w:p w14:paraId="24D0B5DE" w14:textId="77777777" w:rsidR="009D2B1B" w:rsidRPr="001F17B6" w:rsidRDefault="009D2B1B" w:rsidP="00746262">
            <w:pPr>
              <w:spacing w:line="240" w:lineRule="auto"/>
              <w:rPr>
                <w:rFonts w:ascii="Times" w:hAnsi="Times"/>
                <w:sz w:val="20"/>
                <w:szCs w:val="20"/>
              </w:rPr>
            </w:pPr>
          </w:p>
        </w:tc>
        <w:tc>
          <w:tcPr>
            <w:tcW w:w="5850" w:type="dxa"/>
            <w:vMerge/>
          </w:tcPr>
          <w:p w14:paraId="75DDDA50" w14:textId="77777777" w:rsidR="009D2B1B" w:rsidRPr="001F17B6" w:rsidRDefault="009D2B1B" w:rsidP="00746262">
            <w:pPr>
              <w:spacing w:line="240" w:lineRule="auto"/>
              <w:rPr>
                <w:rFonts w:ascii="Times" w:hAnsi="Times"/>
                <w:sz w:val="20"/>
                <w:szCs w:val="20"/>
              </w:rPr>
            </w:pPr>
          </w:p>
        </w:tc>
      </w:tr>
      <w:tr w:rsidR="009D2B1B" w:rsidRPr="001F17B6" w14:paraId="2A6F6C2E" w14:textId="77777777" w:rsidTr="00746262">
        <w:trPr>
          <w:trHeight w:val="492"/>
        </w:trPr>
        <w:tc>
          <w:tcPr>
            <w:tcW w:w="4219" w:type="dxa"/>
            <w:vMerge/>
          </w:tcPr>
          <w:p w14:paraId="2550C4A4" w14:textId="77777777" w:rsidR="009D2B1B" w:rsidRPr="001F17B6" w:rsidRDefault="009D2B1B" w:rsidP="00746262">
            <w:pPr>
              <w:spacing w:line="240" w:lineRule="auto"/>
              <w:rPr>
                <w:rFonts w:ascii="Times" w:hAnsi="Times"/>
                <w:sz w:val="20"/>
                <w:szCs w:val="20"/>
              </w:rPr>
            </w:pPr>
          </w:p>
        </w:tc>
        <w:tc>
          <w:tcPr>
            <w:tcW w:w="5850" w:type="dxa"/>
            <w:vMerge/>
          </w:tcPr>
          <w:p w14:paraId="269482EC" w14:textId="77777777" w:rsidR="009D2B1B" w:rsidRPr="001F17B6" w:rsidRDefault="009D2B1B" w:rsidP="00746262">
            <w:pPr>
              <w:spacing w:line="240" w:lineRule="auto"/>
              <w:rPr>
                <w:rFonts w:ascii="Times" w:hAnsi="Times"/>
                <w:sz w:val="20"/>
                <w:szCs w:val="20"/>
              </w:rPr>
            </w:pPr>
          </w:p>
        </w:tc>
      </w:tr>
      <w:tr w:rsidR="009D2B1B" w:rsidRPr="001F17B6" w14:paraId="4DC7BCDF" w14:textId="77777777" w:rsidTr="00746262">
        <w:trPr>
          <w:trHeight w:val="509"/>
        </w:trPr>
        <w:tc>
          <w:tcPr>
            <w:tcW w:w="4219" w:type="dxa"/>
            <w:vMerge w:val="restart"/>
          </w:tcPr>
          <w:p w14:paraId="0F95EF64" w14:textId="77777777" w:rsidR="009D2B1B" w:rsidRPr="001F17B6" w:rsidRDefault="009D2B1B" w:rsidP="00746262">
            <w:pPr>
              <w:spacing w:line="240" w:lineRule="auto"/>
              <w:rPr>
                <w:rFonts w:ascii="Times" w:hAnsi="Times"/>
                <w:sz w:val="20"/>
                <w:szCs w:val="20"/>
              </w:rPr>
            </w:pPr>
            <w:r w:rsidRPr="001F17B6">
              <w:rPr>
                <w:rFonts w:ascii="Times" w:eastAsia="Calibri" w:hAnsi="Times" w:cs="Calibri"/>
                <w:i/>
                <w:color w:val="000000"/>
                <w:sz w:val="20"/>
                <w:szCs w:val="20"/>
              </w:rPr>
              <w:t>Output 4.1: Capacity in place to monitor and report on the food security situation with emphasis on its resilience and sustainability at national, state and local levels:</w:t>
            </w:r>
          </w:p>
        </w:tc>
        <w:tc>
          <w:tcPr>
            <w:tcW w:w="5850" w:type="dxa"/>
            <w:vMerge w:val="restart"/>
          </w:tcPr>
          <w:p w14:paraId="060D782B" w14:textId="77777777" w:rsidR="009D2B1B" w:rsidRPr="001F17B6" w:rsidRDefault="009D2B1B" w:rsidP="00746262">
            <w:pPr>
              <w:spacing w:line="240" w:lineRule="auto"/>
              <w:rPr>
                <w:rFonts w:ascii="Times" w:hAnsi="Times"/>
                <w:sz w:val="20"/>
                <w:szCs w:val="20"/>
              </w:rPr>
            </w:pPr>
            <w:r w:rsidRPr="001F17B6">
              <w:rPr>
                <w:rFonts w:ascii="Times" w:hAnsi="Times"/>
                <w:sz w:val="20"/>
                <w:szCs w:val="20"/>
              </w:rPr>
              <w:t>All activities under this output will seek to establish systems and methods of collecting and using gender-disaggregated data and building this into NFSIS</w:t>
            </w:r>
            <w:r w:rsidR="008A57F0" w:rsidRPr="001F17B6">
              <w:rPr>
                <w:rFonts w:ascii="Times" w:hAnsi="Times"/>
                <w:sz w:val="20"/>
                <w:szCs w:val="20"/>
              </w:rPr>
              <w:t xml:space="preserve"> (Nutrition and Food Security Information System)</w:t>
            </w:r>
            <w:r w:rsidRPr="001F17B6">
              <w:rPr>
                <w:rFonts w:ascii="Times" w:hAnsi="Times"/>
                <w:sz w:val="20"/>
                <w:szCs w:val="20"/>
              </w:rPr>
              <w:t>, both at national and state level. The national platform will, moreover, seek to influence policy-level thinking on agricultural development, gender norms and challenges and the wider task of achieving household food and nutrition security.</w:t>
            </w:r>
          </w:p>
        </w:tc>
      </w:tr>
      <w:tr w:rsidR="009D2B1B" w:rsidRPr="001F17B6" w14:paraId="6485847B" w14:textId="77777777" w:rsidTr="00746262">
        <w:trPr>
          <w:trHeight w:val="509"/>
        </w:trPr>
        <w:tc>
          <w:tcPr>
            <w:tcW w:w="4219" w:type="dxa"/>
            <w:vMerge/>
          </w:tcPr>
          <w:p w14:paraId="02A59A25" w14:textId="77777777" w:rsidR="009D2B1B" w:rsidRPr="001F17B6" w:rsidRDefault="009D2B1B" w:rsidP="00746262">
            <w:pPr>
              <w:spacing w:line="240" w:lineRule="auto"/>
              <w:rPr>
                <w:rFonts w:ascii="Times" w:hAnsi="Times"/>
                <w:sz w:val="20"/>
                <w:szCs w:val="20"/>
              </w:rPr>
            </w:pPr>
          </w:p>
        </w:tc>
        <w:tc>
          <w:tcPr>
            <w:tcW w:w="5850" w:type="dxa"/>
            <w:vMerge/>
          </w:tcPr>
          <w:p w14:paraId="26173CD5" w14:textId="77777777" w:rsidR="009D2B1B" w:rsidRPr="001F17B6" w:rsidRDefault="009D2B1B" w:rsidP="00746262">
            <w:pPr>
              <w:spacing w:line="240" w:lineRule="auto"/>
              <w:rPr>
                <w:rFonts w:ascii="Times" w:hAnsi="Times"/>
                <w:sz w:val="20"/>
                <w:szCs w:val="20"/>
              </w:rPr>
            </w:pPr>
          </w:p>
        </w:tc>
      </w:tr>
      <w:tr w:rsidR="009D2B1B" w:rsidRPr="001F17B6" w14:paraId="05288BD0" w14:textId="77777777" w:rsidTr="00746262">
        <w:trPr>
          <w:trHeight w:val="509"/>
        </w:trPr>
        <w:tc>
          <w:tcPr>
            <w:tcW w:w="4219" w:type="dxa"/>
            <w:vMerge/>
          </w:tcPr>
          <w:p w14:paraId="71385000" w14:textId="77777777" w:rsidR="009D2B1B" w:rsidRPr="001F17B6" w:rsidRDefault="009D2B1B" w:rsidP="00746262">
            <w:pPr>
              <w:spacing w:line="240" w:lineRule="auto"/>
              <w:rPr>
                <w:rFonts w:ascii="Times" w:hAnsi="Times"/>
                <w:sz w:val="20"/>
                <w:szCs w:val="20"/>
              </w:rPr>
            </w:pPr>
          </w:p>
        </w:tc>
        <w:tc>
          <w:tcPr>
            <w:tcW w:w="5850" w:type="dxa"/>
            <w:vMerge/>
          </w:tcPr>
          <w:p w14:paraId="186210BB" w14:textId="77777777" w:rsidR="009D2B1B" w:rsidRPr="001F17B6" w:rsidRDefault="009D2B1B" w:rsidP="00746262">
            <w:pPr>
              <w:spacing w:line="240" w:lineRule="auto"/>
              <w:rPr>
                <w:rFonts w:ascii="Times" w:hAnsi="Times"/>
                <w:sz w:val="20"/>
                <w:szCs w:val="20"/>
              </w:rPr>
            </w:pPr>
          </w:p>
        </w:tc>
      </w:tr>
      <w:tr w:rsidR="009D2B1B" w:rsidRPr="001F17B6" w14:paraId="3266F937" w14:textId="77777777" w:rsidTr="00746262">
        <w:trPr>
          <w:trHeight w:val="699"/>
        </w:trPr>
        <w:tc>
          <w:tcPr>
            <w:tcW w:w="4219" w:type="dxa"/>
            <w:vMerge w:val="restart"/>
          </w:tcPr>
          <w:p w14:paraId="7F884EAD" w14:textId="77777777" w:rsidR="009D2B1B" w:rsidRPr="001F17B6" w:rsidRDefault="009D2B1B" w:rsidP="00746262">
            <w:pPr>
              <w:spacing w:line="240" w:lineRule="auto"/>
              <w:rPr>
                <w:rFonts w:ascii="Times" w:hAnsi="Times"/>
                <w:sz w:val="20"/>
                <w:szCs w:val="20"/>
              </w:rPr>
            </w:pPr>
            <w:r w:rsidRPr="001F17B6">
              <w:rPr>
                <w:rFonts w:ascii="Times" w:eastAsia="Calibri" w:hAnsi="Times" w:cs="Calibri"/>
                <w:i/>
                <w:color w:val="000000"/>
                <w:sz w:val="20"/>
                <w:szCs w:val="20"/>
              </w:rPr>
              <w:t>Output 4.2: M&amp;E System for GEBs using the Vital Sign monitoring framework</w:t>
            </w:r>
            <w:r w:rsidRPr="001F17B6">
              <w:rPr>
                <w:rFonts w:ascii="Times" w:eastAsia="Calibri" w:hAnsi="Times" w:cs="Calibri"/>
                <w:color w:val="000000"/>
                <w:sz w:val="20"/>
                <w:szCs w:val="20"/>
              </w:rPr>
              <w:t>:</w:t>
            </w:r>
          </w:p>
        </w:tc>
        <w:tc>
          <w:tcPr>
            <w:tcW w:w="5850" w:type="dxa"/>
            <w:vMerge w:val="restart"/>
          </w:tcPr>
          <w:p w14:paraId="2B3F31D1" w14:textId="77777777" w:rsidR="009D2B1B" w:rsidRPr="001F17B6" w:rsidRDefault="009D2B1B" w:rsidP="00746262">
            <w:pPr>
              <w:spacing w:line="240" w:lineRule="auto"/>
              <w:rPr>
                <w:rFonts w:ascii="Times" w:hAnsi="Times"/>
                <w:sz w:val="20"/>
                <w:szCs w:val="20"/>
              </w:rPr>
            </w:pPr>
            <w:r w:rsidRPr="001F17B6">
              <w:rPr>
                <w:rFonts w:ascii="Times" w:hAnsi="Times"/>
                <w:sz w:val="20"/>
                <w:szCs w:val="20"/>
              </w:rPr>
              <w:t>All data collection and collation under this output will include gender disaggregation and, where feasible and appropriate, explicit efforts at gender-sensitive (and focused) mapping in relation to GEBs, including, if possible linkage to mapping of value chains, where this is geographically feasible and useful.</w:t>
            </w:r>
          </w:p>
        </w:tc>
      </w:tr>
      <w:tr w:rsidR="009D2B1B" w:rsidRPr="001F17B6" w14:paraId="11DF18A6" w14:textId="77777777" w:rsidTr="00746262">
        <w:trPr>
          <w:trHeight w:val="466"/>
        </w:trPr>
        <w:tc>
          <w:tcPr>
            <w:tcW w:w="4219" w:type="dxa"/>
            <w:vMerge/>
          </w:tcPr>
          <w:p w14:paraId="3373881A" w14:textId="77777777" w:rsidR="009D2B1B" w:rsidRPr="001F17B6" w:rsidRDefault="009D2B1B" w:rsidP="00746262">
            <w:pPr>
              <w:spacing w:line="240" w:lineRule="auto"/>
              <w:rPr>
                <w:rFonts w:ascii="Times" w:hAnsi="Times"/>
                <w:sz w:val="20"/>
                <w:szCs w:val="20"/>
              </w:rPr>
            </w:pPr>
          </w:p>
        </w:tc>
        <w:tc>
          <w:tcPr>
            <w:tcW w:w="5850" w:type="dxa"/>
            <w:vMerge/>
          </w:tcPr>
          <w:p w14:paraId="72390E1B" w14:textId="77777777" w:rsidR="009D2B1B" w:rsidRPr="001F17B6" w:rsidRDefault="009D2B1B" w:rsidP="00746262">
            <w:pPr>
              <w:spacing w:line="240" w:lineRule="auto"/>
              <w:rPr>
                <w:rFonts w:ascii="Times" w:hAnsi="Times"/>
                <w:sz w:val="20"/>
                <w:szCs w:val="20"/>
              </w:rPr>
            </w:pPr>
          </w:p>
        </w:tc>
      </w:tr>
      <w:tr w:rsidR="009D2B1B" w:rsidRPr="001F17B6" w14:paraId="6EDDE817" w14:textId="77777777" w:rsidTr="00746262">
        <w:trPr>
          <w:trHeight w:val="258"/>
        </w:trPr>
        <w:tc>
          <w:tcPr>
            <w:tcW w:w="4219" w:type="dxa"/>
          </w:tcPr>
          <w:p w14:paraId="36C14F14" w14:textId="77777777" w:rsidR="009D2B1B" w:rsidRPr="001F17B6" w:rsidRDefault="009D2B1B" w:rsidP="00746262">
            <w:pPr>
              <w:spacing w:line="240" w:lineRule="auto"/>
              <w:rPr>
                <w:rFonts w:ascii="Times" w:hAnsi="Times"/>
                <w:sz w:val="20"/>
                <w:szCs w:val="20"/>
              </w:rPr>
            </w:pPr>
            <w:r w:rsidRPr="001F17B6">
              <w:rPr>
                <w:rFonts w:ascii="Times" w:eastAsia="Calibri" w:hAnsi="Times" w:cs="Calibri"/>
                <w:i/>
                <w:color w:val="000000"/>
                <w:sz w:val="20"/>
                <w:szCs w:val="20"/>
              </w:rPr>
              <w:lastRenderedPageBreak/>
              <w:t>Output 4.3: Functional linkage with the regional initiative</w:t>
            </w:r>
            <w:r w:rsidRPr="001F17B6">
              <w:rPr>
                <w:rFonts w:ascii="Times" w:eastAsia="Calibri" w:hAnsi="Times" w:cs="Calibri"/>
                <w:color w:val="000000"/>
                <w:sz w:val="20"/>
                <w:szCs w:val="20"/>
              </w:rPr>
              <w:t>:</w:t>
            </w:r>
          </w:p>
        </w:tc>
        <w:tc>
          <w:tcPr>
            <w:tcW w:w="5850" w:type="dxa"/>
          </w:tcPr>
          <w:p w14:paraId="310383A4" w14:textId="670EA890" w:rsidR="009D2B1B" w:rsidRPr="001F17B6" w:rsidRDefault="009D2B1B" w:rsidP="00746262">
            <w:pPr>
              <w:spacing w:line="240" w:lineRule="auto"/>
              <w:rPr>
                <w:rFonts w:ascii="Times" w:hAnsi="Times"/>
                <w:sz w:val="20"/>
                <w:szCs w:val="20"/>
              </w:rPr>
            </w:pPr>
            <w:r w:rsidRPr="001F17B6">
              <w:rPr>
                <w:rFonts w:ascii="Times" w:hAnsi="Times"/>
                <w:sz w:val="20"/>
                <w:szCs w:val="20"/>
              </w:rPr>
              <w:t>Th</w:t>
            </w:r>
            <w:r w:rsidR="00050817" w:rsidRPr="001F17B6">
              <w:rPr>
                <w:rFonts w:ascii="Times" w:hAnsi="Times"/>
                <w:sz w:val="20"/>
                <w:szCs w:val="20"/>
              </w:rPr>
              <w:t>rough the s</w:t>
            </w:r>
            <w:r w:rsidRPr="001F17B6">
              <w:rPr>
                <w:rFonts w:ascii="Times" w:hAnsi="Times"/>
                <w:sz w:val="20"/>
                <w:szCs w:val="20"/>
              </w:rPr>
              <w:t>e</w:t>
            </w:r>
            <w:r w:rsidR="00050817" w:rsidRPr="001F17B6">
              <w:rPr>
                <w:rFonts w:ascii="Times" w:hAnsi="Times"/>
                <w:sz w:val="20"/>
                <w:szCs w:val="20"/>
              </w:rPr>
              <w:t>rvices of a</w:t>
            </w:r>
            <w:r w:rsidRPr="001F17B6">
              <w:rPr>
                <w:rFonts w:ascii="Times" w:hAnsi="Times"/>
                <w:sz w:val="20"/>
                <w:szCs w:val="20"/>
              </w:rPr>
              <w:t xml:space="preserve"> gender consultant employed under the Nigeria </w:t>
            </w:r>
            <w:r w:rsidR="00E067FE" w:rsidRPr="001F17B6">
              <w:rPr>
                <w:rFonts w:ascii="Times" w:hAnsi="Times"/>
                <w:sz w:val="20"/>
                <w:szCs w:val="20"/>
              </w:rPr>
              <w:t>c</w:t>
            </w:r>
            <w:r w:rsidR="00050817" w:rsidRPr="001F17B6">
              <w:rPr>
                <w:rFonts w:ascii="Times" w:hAnsi="Times"/>
                <w:sz w:val="20"/>
                <w:szCs w:val="20"/>
              </w:rPr>
              <w:t xml:space="preserve">hild project, </w:t>
            </w:r>
            <w:r w:rsidRPr="001F17B6">
              <w:rPr>
                <w:rFonts w:ascii="Times" w:hAnsi="Times"/>
                <w:sz w:val="20"/>
                <w:szCs w:val="20"/>
              </w:rPr>
              <w:t>strong linkage</w:t>
            </w:r>
            <w:r w:rsidR="00050817" w:rsidRPr="001F17B6">
              <w:rPr>
                <w:rFonts w:ascii="Times" w:hAnsi="Times"/>
                <w:sz w:val="20"/>
                <w:szCs w:val="20"/>
              </w:rPr>
              <w:t>s</w:t>
            </w:r>
            <w:r w:rsidRPr="001F17B6">
              <w:rPr>
                <w:rFonts w:ascii="Times" w:hAnsi="Times"/>
                <w:sz w:val="20"/>
                <w:szCs w:val="20"/>
              </w:rPr>
              <w:t xml:space="preserve"> to gender activities undertaken by the other 11 Child Projects</w:t>
            </w:r>
            <w:r w:rsidR="00050817" w:rsidRPr="001F17B6">
              <w:rPr>
                <w:rFonts w:ascii="Times" w:hAnsi="Times"/>
                <w:sz w:val="20"/>
                <w:szCs w:val="20"/>
              </w:rPr>
              <w:t xml:space="preserve"> will be established</w:t>
            </w:r>
            <w:r w:rsidRPr="001F17B6">
              <w:rPr>
                <w:rFonts w:ascii="Times" w:hAnsi="Times"/>
                <w:sz w:val="20"/>
                <w:szCs w:val="20"/>
              </w:rPr>
              <w:t>. This will include sharing the provision of gender-disaggregated data for holding in a central repository and ‘dash board’ under the Umbrella Project.</w:t>
            </w:r>
          </w:p>
        </w:tc>
      </w:tr>
    </w:tbl>
    <w:p w14:paraId="5A45A937" w14:textId="77777777" w:rsidR="00FC3125" w:rsidRPr="001F17B6" w:rsidRDefault="00FC3125" w:rsidP="00496C89">
      <w:pPr>
        <w:pStyle w:val="Heading1"/>
        <w:keepLines w:val="0"/>
        <w:numPr>
          <w:ilvl w:val="0"/>
          <w:numId w:val="36"/>
        </w:numPr>
        <w:spacing w:before="240" w:after="60"/>
        <w:rPr>
          <w:rFonts w:ascii="Times" w:hAnsi="Times"/>
          <w:sz w:val="24"/>
          <w:szCs w:val="24"/>
        </w:rPr>
      </w:pPr>
      <w:bookmarkStart w:id="27" w:name="_Toc341188828"/>
      <w:bookmarkStart w:id="28" w:name="_Toc467666920"/>
      <w:r w:rsidRPr="001F17B6">
        <w:rPr>
          <w:rFonts w:ascii="Times" w:hAnsi="Times"/>
          <w:sz w:val="24"/>
          <w:szCs w:val="24"/>
        </w:rPr>
        <w:t>Feasibility</w:t>
      </w:r>
      <w:bookmarkEnd w:id="27"/>
      <w:bookmarkEnd w:id="28"/>
    </w:p>
    <w:p w14:paraId="3D797D0B" w14:textId="77777777" w:rsidR="00FC3125" w:rsidRPr="001B4442" w:rsidRDefault="00FC3125" w:rsidP="0047160E">
      <w:pPr>
        <w:pStyle w:val="Heading2"/>
        <w:numPr>
          <w:ilvl w:val="0"/>
          <w:numId w:val="0"/>
        </w:numPr>
        <w:rPr>
          <w:i w:val="0"/>
        </w:rPr>
      </w:pPr>
      <w:bookmarkStart w:id="29" w:name="_Toc341188829"/>
      <w:bookmarkStart w:id="30" w:name="_Toc467666921"/>
      <w:r w:rsidRPr="001F17B6">
        <w:rPr>
          <w:i w:val="0"/>
        </w:rPr>
        <w:t>Cost Efficiency and Effectiveness</w:t>
      </w:r>
      <w:bookmarkEnd w:id="29"/>
      <w:bookmarkEnd w:id="30"/>
    </w:p>
    <w:p w14:paraId="78BEF592" w14:textId="2C9F7AB5" w:rsidR="00FC3125" w:rsidRPr="001F17B6" w:rsidRDefault="00FC3125" w:rsidP="00FC3125">
      <w:pPr>
        <w:spacing w:after="0" w:line="240" w:lineRule="auto"/>
        <w:jc w:val="both"/>
        <w:rPr>
          <w:rFonts w:ascii="Times" w:eastAsia="Calibri" w:hAnsi="Times" w:cs="Calibri"/>
          <w:color w:val="000000"/>
        </w:rPr>
      </w:pPr>
      <w:r w:rsidRPr="004D3C4B">
        <w:rPr>
          <w:rFonts w:ascii="Times" w:eastAsia="Calibri" w:hAnsi="Times" w:cs="Calibri"/>
          <w:color w:val="000000"/>
        </w:rPr>
        <w:t>Investment of US$7</w:t>
      </w:r>
      <w:r w:rsidR="00441383">
        <w:rPr>
          <w:rFonts w:ascii="Times" w:eastAsia="Calibri" w:hAnsi="Times" w:cs="Calibri"/>
          <w:color w:val="000000"/>
        </w:rPr>
        <w:t xml:space="preserve">,139,450 </w:t>
      </w:r>
      <w:r w:rsidRPr="004D3C4B">
        <w:rPr>
          <w:rFonts w:ascii="Times" w:eastAsia="Calibri" w:hAnsi="Times" w:cs="Calibri"/>
          <w:color w:val="000000"/>
        </w:rPr>
        <w:t xml:space="preserve">GEF Trust Fund </w:t>
      </w:r>
      <w:r w:rsidR="00441383">
        <w:rPr>
          <w:rFonts w:ascii="Times" w:eastAsia="Calibri" w:hAnsi="Times" w:cs="Calibri"/>
          <w:color w:val="000000"/>
        </w:rPr>
        <w:t xml:space="preserve">resources </w:t>
      </w:r>
      <w:r w:rsidRPr="004D3C4B">
        <w:rPr>
          <w:rFonts w:ascii="Times" w:eastAsia="Calibri" w:hAnsi="Times" w:cs="Calibri"/>
          <w:color w:val="000000"/>
        </w:rPr>
        <w:t xml:space="preserve">in the project will enable the establishment of key components in tandem with in-kind contributions from government. Without these inputs, it will be less likely that effective policy processes and system-wide support to food security institutional development and action will be possible, which will help in unlocking further investments through making the agriculture sector a more viable and attractive investment option. This support will also underpin the scaling up of existing government initiatives and, thereby, underscore the additionality of the GEF contribution to the </w:t>
      </w:r>
      <w:r w:rsidRPr="001F17B6">
        <w:rPr>
          <w:rFonts w:ascii="Times" w:eastAsia="Calibri" w:hAnsi="Times" w:cs="Calibri"/>
          <w:color w:val="000000"/>
        </w:rPr>
        <w:t xml:space="preserve">project. This scaling up is particularly important in terms of achieving benefits at a landscape level. </w:t>
      </w:r>
      <w:r w:rsidR="005C617E" w:rsidRPr="001F17B6">
        <w:rPr>
          <w:rFonts w:ascii="Times" w:eastAsia="Calibri" w:hAnsi="Times" w:cs="Calibri"/>
          <w:color w:val="000000"/>
        </w:rPr>
        <w:t>Under the current climate of lack of sustained economic returns from the oil and gas sector, combined with the food crisis and insecurity, the agricultural sector is under pressure to perform, to help contribute to the achievement of the national priorities of food self-sufficiency and reduced food imports. This pressure will come at a cost, for both natural resources, ecosystems/landscapes and the poor, but it also has the potential to promote economic, environment and social benefits such as increased participation of women and youth in agricult</w:t>
      </w:r>
      <w:r w:rsidR="009179DA" w:rsidRPr="001F17B6">
        <w:rPr>
          <w:rFonts w:ascii="Times" w:eastAsia="Calibri" w:hAnsi="Times" w:cs="Calibri"/>
          <w:color w:val="000000"/>
        </w:rPr>
        <w:t>ural value chains and</w:t>
      </w:r>
      <w:r w:rsidR="005C617E" w:rsidRPr="001F17B6">
        <w:rPr>
          <w:rFonts w:ascii="Times" w:eastAsia="Calibri" w:hAnsi="Times" w:cs="Calibri"/>
          <w:color w:val="000000"/>
        </w:rPr>
        <w:t xml:space="preserve"> increased attention to the health of landscapes and ecosystems</w:t>
      </w:r>
      <w:r w:rsidR="009179DA" w:rsidRPr="001F17B6">
        <w:rPr>
          <w:rFonts w:ascii="Times" w:eastAsia="Calibri" w:hAnsi="Times" w:cs="Calibri"/>
          <w:color w:val="000000"/>
        </w:rPr>
        <w:t xml:space="preserve">. </w:t>
      </w:r>
      <w:r w:rsidRPr="001F17B6">
        <w:rPr>
          <w:rFonts w:ascii="Times" w:eastAsia="Calibri" w:hAnsi="Times" w:cs="Calibri"/>
          <w:color w:val="000000"/>
        </w:rPr>
        <w:t>The costs of inaction are likely to be substantial, including continued degradation in vulnerable environments in combination with the persistence of low input-output smallholder farming</w:t>
      </w:r>
      <w:r w:rsidR="009179DA" w:rsidRPr="001F17B6">
        <w:rPr>
          <w:rFonts w:ascii="Times" w:eastAsia="Calibri" w:hAnsi="Times" w:cs="Calibri"/>
          <w:color w:val="000000"/>
        </w:rPr>
        <w:t>, and continued marginalization and exclusion of women, youth and other vulnerable groups from the benefits of agricultural development</w:t>
      </w:r>
      <w:r w:rsidRPr="001F17B6">
        <w:rPr>
          <w:rFonts w:ascii="Times" w:eastAsia="Calibri" w:hAnsi="Times" w:cs="Calibri"/>
          <w:color w:val="000000"/>
        </w:rPr>
        <w:t xml:space="preserve">. </w:t>
      </w:r>
      <w:r w:rsidR="009179DA" w:rsidRPr="001F17B6">
        <w:rPr>
          <w:rFonts w:ascii="Times" w:eastAsia="Calibri" w:hAnsi="Times" w:cs="Calibri"/>
          <w:color w:val="000000"/>
        </w:rPr>
        <w:t>The GEF investment will therefore support the removal of significant barriers participation and beneficiation from the agricultural sector.</w:t>
      </w:r>
    </w:p>
    <w:p w14:paraId="50DFD56E" w14:textId="77777777" w:rsidR="00FC3125" w:rsidRPr="001F17B6" w:rsidRDefault="00FC3125" w:rsidP="00FC3125">
      <w:pPr>
        <w:spacing w:after="0" w:line="240" w:lineRule="auto"/>
        <w:jc w:val="both"/>
        <w:rPr>
          <w:rFonts w:ascii="Times" w:eastAsia="Calibri" w:hAnsi="Times" w:cs="Calibri"/>
          <w:color w:val="000000"/>
        </w:rPr>
      </w:pPr>
    </w:p>
    <w:p w14:paraId="360BAC50" w14:textId="1F426009" w:rsidR="00FC3125" w:rsidRPr="004D3C4B" w:rsidRDefault="00FC3125" w:rsidP="00FC3125">
      <w:pPr>
        <w:spacing w:after="0" w:line="240" w:lineRule="auto"/>
        <w:jc w:val="both"/>
        <w:rPr>
          <w:rFonts w:ascii="Times" w:eastAsia="Calibri" w:hAnsi="Times" w:cs="Calibri"/>
        </w:rPr>
      </w:pPr>
      <w:r w:rsidRPr="001F17B6">
        <w:rPr>
          <w:rFonts w:ascii="Times" w:eastAsia="Calibri" w:hAnsi="Times" w:cs="Calibri"/>
        </w:rPr>
        <w:t>Studies carried out in the highly-populated Kano Close-Settled Zone and the surrounding region indicate that intensification of agricultural practices in association with effective land and natural resource management can take place without typically-associated degradation as a result of over-intensification. The dual benefits of improved production and longer-</w:t>
      </w:r>
      <w:r w:rsidRPr="004D3C4B">
        <w:rPr>
          <w:rFonts w:ascii="Times" w:eastAsia="Calibri" w:hAnsi="Times" w:cs="Calibri"/>
        </w:rPr>
        <w:t>term landscape sustainability and preservation of key natural capital at scale can also substantially improve Nigeria’s food production situation, a key wider goal in light of substantially-increased food import costs</w:t>
      </w:r>
      <w:r w:rsidR="009179DA">
        <w:rPr>
          <w:rFonts w:ascii="Times" w:eastAsia="Calibri" w:hAnsi="Times" w:cs="Calibri"/>
        </w:rPr>
        <w:t xml:space="preserve"> and insecurity around food access</w:t>
      </w:r>
      <w:r w:rsidRPr="004D3C4B">
        <w:rPr>
          <w:rFonts w:ascii="Times" w:eastAsia="Calibri" w:hAnsi="Times" w:cs="Calibri"/>
        </w:rPr>
        <w:t>.</w:t>
      </w:r>
    </w:p>
    <w:p w14:paraId="78DE3A3F" w14:textId="77777777" w:rsidR="00FC3125" w:rsidRPr="004D3C4B" w:rsidRDefault="00FC3125" w:rsidP="00FC3125">
      <w:pPr>
        <w:spacing w:after="0" w:line="240" w:lineRule="auto"/>
        <w:jc w:val="both"/>
        <w:rPr>
          <w:rFonts w:ascii="Times" w:eastAsia="Calibri" w:hAnsi="Times" w:cs="Calibri"/>
        </w:rPr>
      </w:pPr>
    </w:p>
    <w:p w14:paraId="006D8424" w14:textId="1085B7EB" w:rsidR="00FC3125" w:rsidRPr="004D3C4B" w:rsidRDefault="00FC3125" w:rsidP="00FC3125">
      <w:pPr>
        <w:spacing w:after="0" w:line="240" w:lineRule="auto"/>
        <w:jc w:val="both"/>
        <w:rPr>
          <w:rFonts w:ascii="Times" w:eastAsia="Calibri" w:hAnsi="Times" w:cs="Calibri"/>
          <w:color w:val="000000"/>
        </w:rPr>
      </w:pPr>
      <w:r w:rsidRPr="004D3C4B">
        <w:rPr>
          <w:rFonts w:ascii="Times" w:eastAsia="Calibri" w:hAnsi="Times" w:cs="Calibri"/>
        </w:rPr>
        <w:t>The project</w:t>
      </w:r>
      <w:r w:rsidR="00D9506A">
        <w:rPr>
          <w:rFonts w:ascii="Times" w:eastAsia="Calibri" w:hAnsi="Times" w:cs="Calibri"/>
          <w:color w:val="000000"/>
        </w:rPr>
        <w:t>’</w:t>
      </w:r>
      <w:r w:rsidRPr="004D3C4B">
        <w:rPr>
          <w:rFonts w:ascii="Times" w:eastAsia="Calibri" w:hAnsi="Times" w:cs="Calibri"/>
          <w:color w:val="000000"/>
        </w:rPr>
        <w:t xml:space="preserve">s intervention is explicitly designed to accelerate the adoption of proven sustainable agricultural practices that have been present in many parts of the sudan-sahel agro-ecological zone of Nigeria but have yet to be adopted at scale. The GEF intervention will enable this scaling up, including greater value addition and access to markets by the users of the natural capital base in the target agro-ecological zones (including farmers, pastoralists and people using natural capital for manufacturing products). This will also assist in reducing the “gender gap” in </w:t>
      </w:r>
      <w:r w:rsidR="00CD5534" w:rsidRPr="004D3C4B">
        <w:rPr>
          <w:rFonts w:ascii="Times" w:eastAsia="Calibri" w:hAnsi="Times" w:cs="Calibri"/>
          <w:color w:val="000000"/>
        </w:rPr>
        <w:t>agriculture by</w:t>
      </w:r>
      <w:r w:rsidRPr="004D3C4B">
        <w:rPr>
          <w:rFonts w:ascii="Times" w:eastAsia="Calibri" w:hAnsi="Times" w:cs="Calibri"/>
          <w:color w:val="000000"/>
        </w:rPr>
        <w:t xml:space="preserve"> specifically targeting women to enhance their income security and productivity. Lessons learned will be widely disseminated outside the project area to smallholder farmers in other agro-ecological zones of Nigeria (e.g</w:t>
      </w:r>
      <w:r w:rsidR="00CD5534">
        <w:rPr>
          <w:rFonts w:ascii="Times" w:eastAsia="Calibri" w:hAnsi="Times" w:cs="Calibri"/>
          <w:color w:val="000000"/>
        </w:rPr>
        <w:t>.</w:t>
      </w:r>
      <w:r w:rsidRPr="004D3C4B">
        <w:rPr>
          <w:rFonts w:ascii="Times" w:eastAsia="Calibri" w:hAnsi="Times" w:cs="Calibri"/>
          <w:color w:val="000000"/>
        </w:rPr>
        <w:t xml:space="preserve"> guinea savanna and guinea forest) to enable their involvement in scaling-up post-project, thereby improving sustainable and climate-resilient food production and national food security. </w:t>
      </w:r>
    </w:p>
    <w:p w14:paraId="0473194C" w14:textId="77777777" w:rsidR="00FC3125" w:rsidRPr="001B4442" w:rsidRDefault="00FC3125" w:rsidP="001B4442">
      <w:pPr>
        <w:pStyle w:val="Heading2"/>
        <w:numPr>
          <w:ilvl w:val="0"/>
          <w:numId w:val="0"/>
        </w:numPr>
        <w:rPr>
          <w:rFonts w:eastAsia="Calibri" w:cs="Calibri"/>
          <w:b w:val="0"/>
          <w:bCs w:val="0"/>
          <w:i w:val="0"/>
          <w:iCs w:val="0"/>
          <w:szCs w:val="22"/>
        </w:rPr>
      </w:pPr>
      <w:bookmarkStart w:id="31" w:name="_Toc341188830"/>
      <w:bookmarkStart w:id="32" w:name="_Toc467666922"/>
      <w:r w:rsidRPr="001B4442">
        <w:rPr>
          <w:i w:val="0"/>
        </w:rPr>
        <w:t>Risk Management</w:t>
      </w:r>
      <w:bookmarkEnd w:id="31"/>
      <w:bookmarkEnd w:id="32"/>
      <w:r w:rsidRPr="001B4442">
        <w:rPr>
          <w:rFonts w:eastAsia="Calibri" w:cs="Calibri"/>
          <w:b w:val="0"/>
          <w:bCs w:val="0"/>
          <w:i w:val="0"/>
          <w:iCs w:val="0"/>
          <w:szCs w:val="22"/>
        </w:rPr>
        <w:t xml:space="preserve"> </w:t>
      </w:r>
    </w:p>
    <w:p w14:paraId="4E9E1F46" w14:textId="463E19E0" w:rsidR="00FC3125" w:rsidRDefault="00FC3125" w:rsidP="00FC3125">
      <w:pPr>
        <w:spacing w:after="120" w:line="240" w:lineRule="auto"/>
        <w:jc w:val="both"/>
        <w:rPr>
          <w:rFonts w:ascii="Times" w:eastAsia="Calibri" w:hAnsi="Times" w:cs="Calibri"/>
        </w:rPr>
      </w:pPr>
      <w:r w:rsidRPr="004D3C4B">
        <w:rPr>
          <w:rFonts w:ascii="Times" w:eastAsia="Calibri" w:hAnsi="Times" w:cs="Calibri"/>
        </w:rPr>
        <w:t xml:space="preserve"> Possible risks</w:t>
      </w:r>
      <w:r w:rsidR="00360C49">
        <w:rPr>
          <w:rFonts w:ascii="Times" w:eastAsia="Calibri" w:hAnsi="Times" w:cs="Calibri"/>
        </w:rPr>
        <w:t xml:space="preserve"> and proposed mitigation measures</w:t>
      </w:r>
      <w:r w:rsidRPr="004D3C4B">
        <w:rPr>
          <w:rFonts w:ascii="Times" w:eastAsia="Calibri" w:hAnsi="Times" w:cs="Calibri"/>
        </w:rPr>
        <w:t xml:space="preserve"> are summarized in the following table:</w:t>
      </w:r>
    </w:p>
    <w:p w14:paraId="5773768C" w14:textId="77777777" w:rsidR="00DC659A" w:rsidRPr="004D3C4B" w:rsidRDefault="00DC659A" w:rsidP="00FC3125">
      <w:pPr>
        <w:spacing w:after="120" w:line="240" w:lineRule="auto"/>
        <w:jc w:val="both"/>
        <w:rPr>
          <w:rFonts w:ascii="Times" w:eastAsia="Calibri" w:hAnsi="Times" w:cs="Calibri"/>
        </w:rPr>
      </w:pPr>
    </w:p>
    <w:tbl>
      <w:tblPr>
        <w:tblW w:w="0" w:type="auto"/>
        <w:tblInd w:w="98" w:type="dxa"/>
        <w:tblCellMar>
          <w:left w:w="10" w:type="dxa"/>
          <w:right w:w="10" w:type="dxa"/>
        </w:tblCellMar>
        <w:tblLook w:val="0000" w:firstRow="0" w:lastRow="0" w:firstColumn="0" w:lastColumn="0" w:noHBand="0" w:noVBand="0"/>
      </w:tblPr>
      <w:tblGrid>
        <w:gridCol w:w="1763"/>
        <w:gridCol w:w="1405"/>
        <w:gridCol w:w="1177"/>
        <w:gridCol w:w="2054"/>
        <w:gridCol w:w="1311"/>
        <w:gridCol w:w="1542"/>
      </w:tblGrid>
      <w:tr w:rsidR="006A04C7" w:rsidRPr="006A04C7" w14:paraId="69E1F789" w14:textId="77777777" w:rsidTr="00317955">
        <w:trPr>
          <w:trHeight w:val="1"/>
        </w:trPr>
        <w:tc>
          <w:tcPr>
            <w:tcW w:w="9389" w:type="dxa"/>
            <w:gridSpan w:val="6"/>
            <w:tcBorders>
              <w:top w:val="single" w:sz="4" w:space="0" w:color="000000"/>
              <w:left w:val="single" w:sz="4" w:space="0" w:color="000000"/>
              <w:bottom w:val="single" w:sz="4" w:space="0" w:color="000000"/>
              <w:right w:val="single" w:sz="4" w:space="0" w:color="000000"/>
            </w:tcBorders>
            <w:shd w:val="clear" w:color="auto" w:fill="92D050"/>
            <w:tcMar>
              <w:left w:w="108" w:type="dxa"/>
              <w:right w:w="108" w:type="dxa"/>
            </w:tcMar>
          </w:tcPr>
          <w:p w14:paraId="6002E397" w14:textId="77777777" w:rsidR="006A04C7" w:rsidRPr="006A04C7" w:rsidRDefault="006A04C7" w:rsidP="006A04C7">
            <w:pPr>
              <w:spacing w:after="60" w:line="240" w:lineRule="auto"/>
              <w:jc w:val="center"/>
              <w:rPr>
                <w:rFonts w:ascii="Times" w:hAnsi="Times"/>
                <w:sz w:val="18"/>
                <w:szCs w:val="18"/>
              </w:rPr>
            </w:pPr>
            <w:bookmarkStart w:id="33" w:name="_Toc341188831"/>
            <w:bookmarkStart w:id="34" w:name="_Toc467666923"/>
            <w:r w:rsidRPr="006A04C7">
              <w:rPr>
                <w:rFonts w:ascii="Times" w:hAnsi="Times"/>
                <w:b/>
                <w:sz w:val="18"/>
                <w:szCs w:val="18"/>
              </w:rPr>
              <w:lastRenderedPageBreak/>
              <w:t>Project risks</w:t>
            </w:r>
          </w:p>
        </w:tc>
      </w:tr>
      <w:tr w:rsidR="00E56F6F" w:rsidRPr="006A04C7" w14:paraId="2D8E49CE" w14:textId="77777777" w:rsidTr="00317955">
        <w:trPr>
          <w:trHeight w:val="1"/>
        </w:trPr>
        <w:tc>
          <w:tcPr>
            <w:tcW w:w="1790" w:type="dxa"/>
            <w:tcBorders>
              <w:top w:val="single" w:sz="4" w:space="0" w:color="000000"/>
              <w:left w:val="single" w:sz="4" w:space="0" w:color="000000"/>
              <w:bottom w:val="single" w:sz="4" w:space="0" w:color="000000"/>
              <w:right w:val="single" w:sz="4" w:space="0" w:color="000000"/>
            </w:tcBorders>
            <w:shd w:val="clear" w:color="auto" w:fill="FFCC00"/>
            <w:tcMar>
              <w:left w:w="108" w:type="dxa"/>
              <w:right w:w="108" w:type="dxa"/>
            </w:tcMar>
          </w:tcPr>
          <w:p w14:paraId="1CE24140" w14:textId="77777777" w:rsidR="006A04C7" w:rsidRPr="006A04C7" w:rsidRDefault="006A04C7" w:rsidP="006A04C7">
            <w:pPr>
              <w:spacing w:after="60" w:line="240" w:lineRule="auto"/>
              <w:jc w:val="both"/>
              <w:rPr>
                <w:rFonts w:ascii="Times" w:hAnsi="Times"/>
                <w:sz w:val="18"/>
                <w:szCs w:val="18"/>
              </w:rPr>
            </w:pPr>
            <w:r w:rsidRPr="006A04C7">
              <w:rPr>
                <w:rFonts w:ascii="Times" w:hAnsi="Times"/>
                <w:b/>
                <w:sz w:val="18"/>
                <w:szCs w:val="18"/>
              </w:rPr>
              <w:t>Description</w:t>
            </w:r>
          </w:p>
        </w:tc>
        <w:tc>
          <w:tcPr>
            <w:tcW w:w="1413" w:type="dxa"/>
            <w:tcBorders>
              <w:top w:val="single" w:sz="4" w:space="0" w:color="000000"/>
              <w:left w:val="single" w:sz="4" w:space="0" w:color="000000"/>
              <w:bottom w:val="single" w:sz="4" w:space="0" w:color="000000"/>
              <w:right w:val="single" w:sz="4" w:space="0" w:color="000000"/>
            </w:tcBorders>
            <w:shd w:val="clear" w:color="auto" w:fill="FFCC00"/>
            <w:tcMar>
              <w:left w:w="108" w:type="dxa"/>
              <w:right w:w="108" w:type="dxa"/>
            </w:tcMar>
          </w:tcPr>
          <w:p w14:paraId="2EEDFF1B" w14:textId="77777777" w:rsidR="006A04C7" w:rsidRPr="006A04C7" w:rsidRDefault="006A04C7" w:rsidP="006A04C7">
            <w:pPr>
              <w:spacing w:after="60" w:line="240" w:lineRule="auto"/>
              <w:jc w:val="both"/>
              <w:rPr>
                <w:rFonts w:ascii="Times" w:hAnsi="Times"/>
                <w:sz w:val="18"/>
                <w:szCs w:val="18"/>
              </w:rPr>
            </w:pPr>
            <w:r w:rsidRPr="006A04C7">
              <w:rPr>
                <w:rFonts w:ascii="Times" w:hAnsi="Times"/>
                <w:b/>
                <w:sz w:val="18"/>
                <w:szCs w:val="18"/>
              </w:rPr>
              <w:t>Type</w:t>
            </w:r>
          </w:p>
        </w:tc>
        <w:tc>
          <w:tcPr>
            <w:tcW w:w="1183" w:type="dxa"/>
            <w:tcBorders>
              <w:top w:val="single" w:sz="4" w:space="0" w:color="000000"/>
              <w:left w:val="single" w:sz="4" w:space="0" w:color="000000"/>
              <w:bottom w:val="single" w:sz="4" w:space="0" w:color="000000"/>
              <w:right w:val="single" w:sz="4" w:space="0" w:color="000000"/>
            </w:tcBorders>
            <w:shd w:val="clear" w:color="auto" w:fill="FFCC00"/>
            <w:tcMar>
              <w:left w:w="108" w:type="dxa"/>
              <w:right w:w="108" w:type="dxa"/>
            </w:tcMar>
          </w:tcPr>
          <w:p w14:paraId="7B6073E4" w14:textId="77777777" w:rsidR="006A04C7" w:rsidRPr="006A04C7" w:rsidRDefault="006A04C7" w:rsidP="006A04C7">
            <w:pPr>
              <w:spacing w:after="60" w:line="240" w:lineRule="auto"/>
              <w:jc w:val="both"/>
              <w:rPr>
                <w:rFonts w:ascii="Times" w:hAnsi="Times"/>
                <w:b/>
                <w:sz w:val="18"/>
                <w:szCs w:val="18"/>
              </w:rPr>
            </w:pPr>
            <w:r w:rsidRPr="006A04C7">
              <w:rPr>
                <w:rFonts w:ascii="Times" w:hAnsi="Times"/>
                <w:b/>
                <w:sz w:val="18"/>
                <w:szCs w:val="18"/>
              </w:rPr>
              <w:t>Impact &amp;</w:t>
            </w:r>
          </w:p>
          <w:p w14:paraId="3E4ADDCD" w14:textId="77777777" w:rsidR="006A04C7" w:rsidRPr="006A04C7" w:rsidRDefault="006A04C7" w:rsidP="006A04C7">
            <w:pPr>
              <w:spacing w:after="60" w:line="240" w:lineRule="auto"/>
              <w:jc w:val="both"/>
              <w:rPr>
                <w:rFonts w:ascii="Times" w:hAnsi="Times"/>
                <w:sz w:val="18"/>
                <w:szCs w:val="18"/>
              </w:rPr>
            </w:pPr>
            <w:r w:rsidRPr="006A04C7">
              <w:rPr>
                <w:rFonts w:ascii="Times" w:hAnsi="Times"/>
                <w:b/>
                <w:sz w:val="18"/>
                <w:szCs w:val="18"/>
              </w:rPr>
              <w:t>Probability</w:t>
            </w:r>
          </w:p>
        </w:tc>
        <w:tc>
          <w:tcPr>
            <w:tcW w:w="2100" w:type="dxa"/>
            <w:tcBorders>
              <w:top w:val="single" w:sz="4" w:space="0" w:color="000000"/>
              <w:left w:val="single" w:sz="4" w:space="0" w:color="000000"/>
              <w:bottom w:val="single" w:sz="4" w:space="0" w:color="000000"/>
              <w:right w:val="single" w:sz="4" w:space="0" w:color="000000"/>
            </w:tcBorders>
            <w:shd w:val="clear" w:color="auto" w:fill="FFCC00"/>
            <w:tcMar>
              <w:left w:w="108" w:type="dxa"/>
              <w:right w:w="108" w:type="dxa"/>
            </w:tcMar>
          </w:tcPr>
          <w:p w14:paraId="592BD192" w14:textId="77777777" w:rsidR="006A04C7" w:rsidRPr="006A04C7" w:rsidRDefault="006A04C7" w:rsidP="006A04C7">
            <w:pPr>
              <w:spacing w:after="60" w:line="240" w:lineRule="auto"/>
              <w:jc w:val="both"/>
              <w:rPr>
                <w:rFonts w:ascii="Times" w:hAnsi="Times"/>
                <w:sz w:val="18"/>
                <w:szCs w:val="18"/>
              </w:rPr>
            </w:pPr>
            <w:r w:rsidRPr="006A04C7">
              <w:rPr>
                <w:rFonts w:ascii="Times" w:hAnsi="Times"/>
                <w:b/>
                <w:sz w:val="18"/>
                <w:szCs w:val="18"/>
              </w:rPr>
              <w:t>Mitigation Measures</w:t>
            </w:r>
          </w:p>
        </w:tc>
        <w:tc>
          <w:tcPr>
            <w:tcW w:w="1321" w:type="dxa"/>
            <w:tcBorders>
              <w:top w:val="single" w:sz="4" w:space="0" w:color="000000"/>
              <w:left w:val="single" w:sz="4" w:space="0" w:color="000000"/>
              <w:bottom w:val="single" w:sz="4" w:space="0" w:color="000000"/>
              <w:right w:val="single" w:sz="4" w:space="0" w:color="000000"/>
            </w:tcBorders>
            <w:shd w:val="clear" w:color="auto" w:fill="FFCC00"/>
            <w:tcMar>
              <w:left w:w="108" w:type="dxa"/>
              <w:right w:w="108" w:type="dxa"/>
            </w:tcMar>
          </w:tcPr>
          <w:p w14:paraId="0113AE8D" w14:textId="77777777" w:rsidR="006A04C7" w:rsidRPr="006A04C7" w:rsidRDefault="006A04C7" w:rsidP="006A04C7">
            <w:pPr>
              <w:spacing w:after="60" w:line="240" w:lineRule="auto"/>
              <w:jc w:val="both"/>
              <w:rPr>
                <w:rFonts w:ascii="Times" w:hAnsi="Times"/>
                <w:sz w:val="18"/>
                <w:szCs w:val="18"/>
              </w:rPr>
            </w:pPr>
            <w:r w:rsidRPr="006A04C7">
              <w:rPr>
                <w:rFonts w:ascii="Times" w:hAnsi="Times"/>
                <w:b/>
                <w:sz w:val="18"/>
                <w:szCs w:val="18"/>
              </w:rPr>
              <w:t>Owner</w:t>
            </w:r>
          </w:p>
        </w:tc>
        <w:tc>
          <w:tcPr>
            <w:tcW w:w="1582" w:type="dxa"/>
            <w:tcBorders>
              <w:top w:val="single" w:sz="4" w:space="0" w:color="000000"/>
              <w:left w:val="single" w:sz="4" w:space="0" w:color="000000"/>
              <w:bottom w:val="single" w:sz="4" w:space="0" w:color="000000"/>
              <w:right w:val="single" w:sz="4" w:space="0" w:color="000000"/>
            </w:tcBorders>
            <w:shd w:val="clear" w:color="auto" w:fill="FFCC00"/>
            <w:tcMar>
              <w:left w:w="108" w:type="dxa"/>
              <w:right w:w="108" w:type="dxa"/>
            </w:tcMar>
          </w:tcPr>
          <w:p w14:paraId="6B1C08E6" w14:textId="77777777" w:rsidR="006A04C7" w:rsidRPr="006A04C7" w:rsidRDefault="006A04C7" w:rsidP="006A04C7">
            <w:pPr>
              <w:spacing w:after="60" w:line="240" w:lineRule="auto"/>
              <w:jc w:val="both"/>
              <w:rPr>
                <w:rFonts w:ascii="Times" w:hAnsi="Times"/>
                <w:sz w:val="18"/>
                <w:szCs w:val="18"/>
              </w:rPr>
            </w:pPr>
            <w:r w:rsidRPr="006A04C7">
              <w:rPr>
                <w:rFonts w:ascii="Times" w:hAnsi="Times"/>
                <w:b/>
                <w:sz w:val="18"/>
                <w:szCs w:val="18"/>
              </w:rPr>
              <w:t>Status</w:t>
            </w:r>
          </w:p>
        </w:tc>
      </w:tr>
      <w:tr w:rsidR="00E56F6F" w:rsidRPr="006A04C7" w14:paraId="42EDB0D4" w14:textId="77777777" w:rsidTr="00317955">
        <w:trPr>
          <w:trHeight w:val="1"/>
        </w:trPr>
        <w:tc>
          <w:tcPr>
            <w:tcW w:w="17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23894" w14:textId="77777777" w:rsidR="006A04C7" w:rsidRPr="006A04C7" w:rsidRDefault="006A04C7" w:rsidP="006A04C7">
            <w:pPr>
              <w:spacing w:after="60" w:line="240" w:lineRule="auto"/>
              <w:rPr>
                <w:rFonts w:ascii="Times" w:eastAsia="Calibri" w:hAnsi="Times" w:cs="Calibri"/>
                <w:sz w:val="18"/>
                <w:szCs w:val="18"/>
              </w:rPr>
            </w:pPr>
            <w:r w:rsidRPr="006A04C7">
              <w:rPr>
                <w:rFonts w:ascii="Times" w:eastAsia="Calibri" w:hAnsi="Times" w:cs="Calibri"/>
                <w:sz w:val="18"/>
                <w:szCs w:val="18"/>
              </w:rPr>
              <w:t>1. Limited political support for fostering sustainability and resilience in national food production systems for enhanced security and mainstreaming climate change issues in agricultural development.</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317050" w14:textId="77777777" w:rsidR="006A04C7" w:rsidRPr="006A04C7" w:rsidRDefault="006A04C7" w:rsidP="006A04C7">
            <w:pPr>
              <w:spacing w:after="60" w:line="240" w:lineRule="auto"/>
              <w:rPr>
                <w:rFonts w:ascii="Times" w:eastAsia="Calibri" w:hAnsi="Times" w:cs="Calibri"/>
                <w:sz w:val="18"/>
                <w:szCs w:val="18"/>
              </w:rPr>
            </w:pPr>
            <w:r w:rsidRPr="006A04C7">
              <w:rPr>
                <w:rFonts w:ascii="Times" w:eastAsia="Calibri" w:hAnsi="Times" w:cs="Calibri"/>
                <w:sz w:val="18"/>
                <w:szCs w:val="18"/>
              </w:rPr>
              <w:t>Political</w:t>
            </w:r>
          </w:p>
        </w:tc>
        <w:tc>
          <w:tcPr>
            <w:tcW w:w="11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AE9225" w14:textId="77777777" w:rsidR="006A04C7" w:rsidRPr="006A04C7" w:rsidRDefault="006A04C7" w:rsidP="006A04C7">
            <w:pPr>
              <w:spacing w:after="60" w:line="240" w:lineRule="auto"/>
              <w:rPr>
                <w:rFonts w:ascii="Times" w:eastAsia="Calibri" w:hAnsi="Times" w:cs="Calibri"/>
                <w:sz w:val="18"/>
                <w:szCs w:val="18"/>
              </w:rPr>
            </w:pPr>
            <w:r w:rsidRPr="006A04C7">
              <w:rPr>
                <w:rFonts w:ascii="Times" w:eastAsia="Calibri" w:hAnsi="Times" w:cs="Calibri"/>
                <w:sz w:val="18"/>
                <w:szCs w:val="18"/>
              </w:rPr>
              <w:t>P = 3</w:t>
            </w:r>
          </w:p>
          <w:p w14:paraId="09294A32" w14:textId="77777777" w:rsidR="006A04C7" w:rsidRPr="006A04C7" w:rsidRDefault="006A04C7" w:rsidP="006A04C7">
            <w:pPr>
              <w:spacing w:after="60" w:line="240" w:lineRule="auto"/>
              <w:rPr>
                <w:rFonts w:ascii="Times" w:eastAsia="Calibri" w:hAnsi="Times" w:cs="Calibri"/>
                <w:sz w:val="18"/>
                <w:szCs w:val="18"/>
              </w:rPr>
            </w:pPr>
            <w:r w:rsidRPr="006A04C7">
              <w:rPr>
                <w:rFonts w:ascii="Times" w:eastAsia="Calibri" w:hAnsi="Times" w:cs="Calibri"/>
                <w:sz w:val="18"/>
                <w:szCs w:val="18"/>
              </w:rPr>
              <w:t>I = 3</w:t>
            </w:r>
          </w:p>
        </w:tc>
        <w:tc>
          <w:tcPr>
            <w:tcW w:w="2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0100ED9" w14:textId="77777777" w:rsidR="006A04C7" w:rsidRPr="006A04C7" w:rsidRDefault="006A04C7" w:rsidP="006A04C7">
            <w:pPr>
              <w:spacing w:after="60" w:line="240" w:lineRule="auto"/>
              <w:rPr>
                <w:rFonts w:ascii="Times" w:eastAsia="Calibri" w:hAnsi="Times" w:cs="Calibri"/>
                <w:sz w:val="18"/>
                <w:szCs w:val="18"/>
              </w:rPr>
            </w:pPr>
            <w:r w:rsidRPr="006A04C7">
              <w:rPr>
                <w:rFonts w:ascii="Times" w:eastAsia="Calibri" w:hAnsi="Times" w:cs="Calibri"/>
                <w:sz w:val="18"/>
                <w:szCs w:val="18"/>
              </w:rPr>
              <w:t xml:space="preserve">Work with legislators on the finalization of the draft national bill on food security and pursue the implementation of National Agricultural Resilience Framework (NARF), as well as ensure proactive interactions with decision makers on different issues on climate change to ensure adequate funding.  </w:t>
            </w:r>
          </w:p>
        </w:tc>
        <w:tc>
          <w:tcPr>
            <w:tcW w:w="1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165487" w14:textId="77777777" w:rsidR="006A04C7" w:rsidRPr="006A04C7" w:rsidRDefault="006A04C7" w:rsidP="006A04C7">
            <w:pPr>
              <w:spacing w:after="60" w:line="240" w:lineRule="auto"/>
              <w:rPr>
                <w:rFonts w:ascii="Times" w:eastAsia="Calibri" w:hAnsi="Times" w:cs="Calibri"/>
                <w:sz w:val="18"/>
                <w:szCs w:val="18"/>
              </w:rPr>
            </w:pPr>
            <w:r w:rsidRPr="006A04C7">
              <w:rPr>
                <w:rFonts w:ascii="Times" w:eastAsia="Calibri" w:hAnsi="Times" w:cs="Calibri"/>
                <w:sz w:val="18"/>
                <w:szCs w:val="18"/>
              </w:rPr>
              <w:t>FMARD. FME, PCU</w:t>
            </w:r>
          </w:p>
        </w:tc>
        <w:tc>
          <w:tcPr>
            <w:tcW w:w="15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B593A4" w14:textId="77777777" w:rsidR="006A04C7" w:rsidRPr="006A04C7" w:rsidRDefault="006A04C7" w:rsidP="006A04C7">
            <w:pPr>
              <w:spacing w:after="60" w:line="240" w:lineRule="auto"/>
              <w:rPr>
                <w:rFonts w:ascii="Times" w:eastAsia="Calibri" w:hAnsi="Times" w:cs="Calibri"/>
                <w:sz w:val="18"/>
                <w:szCs w:val="18"/>
              </w:rPr>
            </w:pPr>
            <w:r w:rsidRPr="006A04C7">
              <w:rPr>
                <w:rFonts w:ascii="Times" w:eastAsia="Calibri" w:hAnsi="Times" w:cs="Calibri"/>
                <w:sz w:val="18"/>
                <w:szCs w:val="18"/>
              </w:rPr>
              <w:t>Reducing</w:t>
            </w:r>
          </w:p>
        </w:tc>
      </w:tr>
      <w:tr w:rsidR="00E56F6F" w:rsidRPr="006A04C7" w14:paraId="63E0F111" w14:textId="77777777" w:rsidTr="00317955">
        <w:trPr>
          <w:trHeight w:val="1"/>
        </w:trPr>
        <w:tc>
          <w:tcPr>
            <w:tcW w:w="17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A57BF9" w14:textId="77777777" w:rsidR="006A04C7" w:rsidRPr="006A04C7" w:rsidRDefault="006A04C7" w:rsidP="006A04C7">
            <w:pPr>
              <w:spacing w:after="60" w:line="240" w:lineRule="auto"/>
              <w:rPr>
                <w:rFonts w:ascii="Times" w:eastAsia="Calibri" w:hAnsi="Times" w:cs="Calibri"/>
                <w:sz w:val="18"/>
                <w:szCs w:val="18"/>
              </w:rPr>
            </w:pPr>
            <w:r w:rsidRPr="006A04C7">
              <w:rPr>
                <w:rFonts w:ascii="Times" w:eastAsia="Calibri" w:hAnsi="Times" w:cs="Calibri"/>
                <w:sz w:val="18"/>
                <w:szCs w:val="18"/>
              </w:rPr>
              <w:t>2. Limited capacity of smallholder farmers to adopt INMR, SLWM and CSA practices and technologies and potential high costs of scaling-up</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91D9D1" w14:textId="77777777" w:rsidR="006A04C7" w:rsidRPr="006A04C7" w:rsidRDefault="006A04C7" w:rsidP="006A04C7">
            <w:pPr>
              <w:spacing w:after="60" w:line="240" w:lineRule="auto"/>
              <w:rPr>
                <w:rFonts w:ascii="Times" w:eastAsia="Calibri" w:hAnsi="Times" w:cs="Calibri"/>
                <w:sz w:val="18"/>
                <w:szCs w:val="18"/>
              </w:rPr>
            </w:pPr>
            <w:r w:rsidRPr="006A04C7">
              <w:rPr>
                <w:rFonts w:ascii="Times" w:eastAsia="Calibri" w:hAnsi="Times" w:cs="Calibri"/>
                <w:sz w:val="18"/>
                <w:szCs w:val="18"/>
              </w:rPr>
              <w:t>Environmental</w:t>
            </w:r>
          </w:p>
          <w:p w14:paraId="6C5E2960" w14:textId="77777777" w:rsidR="006A04C7" w:rsidRPr="006A04C7" w:rsidRDefault="006A04C7" w:rsidP="006A04C7">
            <w:pPr>
              <w:spacing w:after="60" w:line="240" w:lineRule="auto"/>
              <w:rPr>
                <w:rFonts w:ascii="Times" w:eastAsia="Calibri" w:hAnsi="Times" w:cs="Calibri"/>
                <w:sz w:val="18"/>
                <w:szCs w:val="18"/>
              </w:rPr>
            </w:pPr>
            <w:r w:rsidRPr="006A04C7">
              <w:rPr>
                <w:rFonts w:ascii="Times" w:eastAsia="Calibri" w:hAnsi="Times" w:cs="Calibri"/>
                <w:sz w:val="18"/>
                <w:szCs w:val="18"/>
              </w:rPr>
              <w:t>Organizational</w:t>
            </w:r>
          </w:p>
          <w:p w14:paraId="73662ADA" w14:textId="77777777" w:rsidR="006A04C7" w:rsidRPr="006A04C7" w:rsidRDefault="006A04C7" w:rsidP="006A04C7">
            <w:pPr>
              <w:spacing w:after="60" w:line="240" w:lineRule="auto"/>
              <w:rPr>
                <w:rFonts w:ascii="Times" w:eastAsia="Calibri" w:hAnsi="Times" w:cs="Calibri"/>
                <w:sz w:val="18"/>
                <w:szCs w:val="18"/>
              </w:rPr>
            </w:pPr>
          </w:p>
          <w:p w14:paraId="3186EB73" w14:textId="77777777" w:rsidR="006A04C7" w:rsidRPr="006A04C7" w:rsidRDefault="006A04C7" w:rsidP="006A04C7">
            <w:pPr>
              <w:spacing w:after="60" w:line="240" w:lineRule="auto"/>
              <w:rPr>
                <w:rFonts w:ascii="Times" w:eastAsia="Calibri" w:hAnsi="Times" w:cs="Calibri"/>
                <w:sz w:val="18"/>
                <w:szCs w:val="18"/>
              </w:rPr>
            </w:pPr>
          </w:p>
        </w:tc>
        <w:tc>
          <w:tcPr>
            <w:tcW w:w="11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03772B" w14:textId="77777777" w:rsidR="006A04C7" w:rsidRPr="006A04C7" w:rsidRDefault="006A04C7" w:rsidP="006A04C7">
            <w:pPr>
              <w:spacing w:after="60" w:line="240" w:lineRule="auto"/>
              <w:rPr>
                <w:rFonts w:ascii="Times" w:eastAsia="Calibri" w:hAnsi="Times" w:cs="Calibri"/>
                <w:sz w:val="18"/>
                <w:szCs w:val="18"/>
              </w:rPr>
            </w:pPr>
            <w:r w:rsidRPr="006A04C7">
              <w:rPr>
                <w:rFonts w:ascii="Times" w:eastAsia="Calibri" w:hAnsi="Times" w:cs="Calibri"/>
                <w:sz w:val="18"/>
                <w:szCs w:val="18"/>
              </w:rPr>
              <w:t>P = 3</w:t>
            </w:r>
          </w:p>
          <w:p w14:paraId="3FFF5EAC" w14:textId="77777777" w:rsidR="006A04C7" w:rsidRPr="006A04C7" w:rsidRDefault="006A04C7" w:rsidP="006A04C7">
            <w:pPr>
              <w:spacing w:after="60" w:line="240" w:lineRule="auto"/>
              <w:rPr>
                <w:rFonts w:ascii="Times" w:eastAsia="Calibri" w:hAnsi="Times" w:cs="Calibri"/>
                <w:sz w:val="18"/>
                <w:szCs w:val="18"/>
              </w:rPr>
            </w:pPr>
            <w:r w:rsidRPr="006A04C7">
              <w:rPr>
                <w:rFonts w:ascii="Times" w:eastAsia="Calibri" w:hAnsi="Times" w:cs="Calibri"/>
                <w:sz w:val="18"/>
                <w:szCs w:val="18"/>
              </w:rPr>
              <w:t>I = 2</w:t>
            </w:r>
          </w:p>
        </w:tc>
        <w:tc>
          <w:tcPr>
            <w:tcW w:w="2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DFD336" w14:textId="77777777" w:rsidR="006A04C7" w:rsidRPr="006A04C7" w:rsidRDefault="006A04C7" w:rsidP="006A04C7">
            <w:pPr>
              <w:spacing w:after="60" w:line="240" w:lineRule="auto"/>
              <w:rPr>
                <w:rFonts w:ascii="Times" w:eastAsia="Calibri" w:hAnsi="Times" w:cs="Calibri"/>
                <w:sz w:val="18"/>
                <w:szCs w:val="18"/>
              </w:rPr>
            </w:pPr>
            <w:r w:rsidRPr="006A04C7">
              <w:rPr>
                <w:rFonts w:ascii="Times" w:eastAsia="Calibri" w:hAnsi="Times" w:cs="Calibri"/>
                <w:sz w:val="18"/>
                <w:szCs w:val="18"/>
              </w:rPr>
              <w:t>Extensive engagement with local communities to identify opportunities relating to community needs and local knowledge, as well as the use of trained local extension workers to impart knowledge and practical demonstrations and to explore less costly and socially acceptable methods of increasing production.</w:t>
            </w:r>
          </w:p>
        </w:tc>
        <w:tc>
          <w:tcPr>
            <w:tcW w:w="1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B69995" w14:textId="77777777" w:rsidR="006A04C7" w:rsidRPr="006A04C7" w:rsidRDefault="006A04C7" w:rsidP="006A04C7">
            <w:pPr>
              <w:spacing w:after="60" w:line="240" w:lineRule="auto"/>
              <w:rPr>
                <w:rFonts w:ascii="Times" w:eastAsia="Calibri" w:hAnsi="Times" w:cs="Calibri"/>
                <w:sz w:val="18"/>
                <w:szCs w:val="18"/>
              </w:rPr>
            </w:pPr>
            <w:r w:rsidRPr="006A04C7">
              <w:rPr>
                <w:rFonts w:ascii="Times" w:eastAsia="Calibri" w:hAnsi="Times" w:cs="Calibri"/>
                <w:sz w:val="18"/>
                <w:szCs w:val="18"/>
              </w:rPr>
              <w:t>FMARD, FME, NAERLS, PCU</w:t>
            </w:r>
          </w:p>
        </w:tc>
        <w:tc>
          <w:tcPr>
            <w:tcW w:w="15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2EB03D" w14:textId="77777777" w:rsidR="006A04C7" w:rsidRPr="006A04C7" w:rsidRDefault="006A04C7" w:rsidP="006A04C7">
            <w:pPr>
              <w:spacing w:after="60" w:line="240" w:lineRule="auto"/>
              <w:rPr>
                <w:rFonts w:ascii="Times" w:eastAsia="Calibri" w:hAnsi="Times" w:cs="Calibri"/>
                <w:sz w:val="18"/>
                <w:szCs w:val="18"/>
              </w:rPr>
            </w:pPr>
            <w:r w:rsidRPr="006A04C7">
              <w:rPr>
                <w:rFonts w:ascii="Times" w:eastAsia="Calibri" w:hAnsi="Times" w:cs="Calibri"/>
                <w:sz w:val="18"/>
                <w:szCs w:val="18"/>
              </w:rPr>
              <w:t>Reducing</w:t>
            </w:r>
          </w:p>
          <w:p w14:paraId="092BD61A" w14:textId="77777777" w:rsidR="006A04C7" w:rsidRPr="006A04C7" w:rsidRDefault="006A04C7" w:rsidP="006A04C7">
            <w:pPr>
              <w:spacing w:after="60" w:line="240" w:lineRule="auto"/>
              <w:rPr>
                <w:rFonts w:ascii="Times" w:eastAsia="Calibri" w:hAnsi="Times" w:cs="Calibri"/>
                <w:sz w:val="18"/>
                <w:szCs w:val="18"/>
              </w:rPr>
            </w:pPr>
          </w:p>
          <w:p w14:paraId="71C150ED" w14:textId="77777777" w:rsidR="006A04C7" w:rsidRPr="006A04C7" w:rsidRDefault="006A04C7" w:rsidP="006A04C7">
            <w:pPr>
              <w:spacing w:after="60" w:line="240" w:lineRule="auto"/>
              <w:rPr>
                <w:rFonts w:ascii="Times" w:eastAsia="Calibri" w:hAnsi="Times" w:cs="Calibri"/>
                <w:sz w:val="18"/>
                <w:szCs w:val="18"/>
              </w:rPr>
            </w:pPr>
          </w:p>
          <w:p w14:paraId="204A77C1" w14:textId="77777777" w:rsidR="006A04C7" w:rsidRPr="006A04C7" w:rsidRDefault="006A04C7" w:rsidP="006A04C7">
            <w:pPr>
              <w:spacing w:after="60" w:line="240" w:lineRule="auto"/>
              <w:rPr>
                <w:rFonts w:ascii="Times" w:eastAsia="Calibri" w:hAnsi="Times" w:cs="Calibri"/>
                <w:sz w:val="18"/>
                <w:szCs w:val="18"/>
              </w:rPr>
            </w:pPr>
          </w:p>
        </w:tc>
      </w:tr>
      <w:tr w:rsidR="00E56F6F" w:rsidRPr="006A04C7" w14:paraId="6E2E959C" w14:textId="77777777" w:rsidTr="00317955">
        <w:trPr>
          <w:trHeight w:val="1"/>
        </w:trPr>
        <w:tc>
          <w:tcPr>
            <w:tcW w:w="17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8CFDBB" w14:textId="77777777" w:rsidR="006A04C7" w:rsidRPr="006A04C7" w:rsidRDefault="006A04C7" w:rsidP="006A04C7">
            <w:pPr>
              <w:spacing w:after="60" w:line="240" w:lineRule="auto"/>
              <w:rPr>
                <w:rFonts w:ascii="Times" w:eastAsia="Calibri" w:hAnsi="Times" w:cs="Calibri"/>
                <w:sz w:val="18"/>
                <w:szCs w:val="18"/>
              </w:rPr>
            </w:pPr>
            <w:r w:rsidRPr="006A04C7">
              <w:rPr>
                <w:rFonts w:ascii="Times" w:eastAsia="Calibri" w:hAnsi="Times" w:cs="Calibri"/>
                <w:sz w:val="18"/>
                <w:szCs w:val="18"/>
              </w:rPr>
              <w:t>3. Climate extreme events (e.g. droughts and floods) could affect the project activities on the ground, as well as threaten crop and livestock production, thereby curtailing the food value chain aspects of food security</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EEBFA3" w14:textId="77777777" w:rsidR="006A04C7" w:rsidRPr="006A04C7" w:rsidRDefault="006A04C7" w:rsidP="006A04C7">
            <w:pPr>
              <w:spacing w:after="60" w:line="240" w:lineRule="auto"/>
              <w:rPr>
                <w:rFonts w:ascii="Times" w:eastAsia="Calibri" w:hAnsi="Times" w:cs="Calibri"/>
                <w:sz w:val="18"/>
                <w:szCs w:val="18"/>
              </w:rPr>
            </w:pPr>
            <w:r w:rsidRPr="006A04C7">
              <w:rPr>
                <w:rFonts w:ascii="Times" w:eastAsia="Calibri" w:hAnsi="Times" w:cs="Calibri"/>
                <w:sz w:val="18"/>
                <w:szCs w:val="18"/>
              </w:rPr>
              <w:t>Environmental</w:t>
            </w:r>
          </w:p>
          <w:p w14:paraId="103A7562" w14:textId="77777777" w:rsidR="006A04C7" w:rsidRPr="006A04C7" w:rsidRDefault="006A04C7" w:rsidP="006A04C7">
            <w:pPr>
              <w:spacing w:after="60" w:line="240" w:lineRule="auto"/>
              <w:rPr>
                <w:rFonts w:ascii="Times" w:eastAsia="Calibri" w:hAnsi="Times" w:cs="Calibri"/>
                <w:sz w:val="18"/>
                <w:szCs w:val="18"/>
              </w:rPr>
            </w:pPr>
            <w:r w:rsidRPr="006A04C7">
              <w:rPr>
                <w:rFonts w:ascii="Times" w:eastAsia="Calibri" w:hAnsi="Times" w:cs="Calibri"/>
                <w:sz w:val="18"/>
                <w:szCs w:val="18"/>
              </w:rPr>
              <w:t xml:space="preserve">Operational </w:t>
            </w:r>
          </w:p>
          <w:p w14:paraId="2DB5E7AD" w14:textId="77777777" w:rsidR="006A04C7" w:rsidRPr="006A04C7" w:rsidRDefault="006A04C7" w:rsidP="006A04C7">
            <w:pPr>
              <w:spacing w:after="60" w:line="240" w:lineRule="auto"/>
              <w:rPr>
                <w:rFonts w:ascii="Times" w:eastAsia="Calibri" w:hAnsi="Times" w:cs="Calibri"/>
                <w:sz w:val="18"/>
                <w:szCs w:val="18"/>
              </w:rPr>
            </w:pPr>
            <w:r w:rsidRPr="006A04C7">
              <w:rPr>
                <w:rFonts w:ascii="Times" w:eastAsia="Calibri" w:hAnsi="Times" w:cs="Calibri"/>
                <w:sz w:val="18"/>
                <w:szCs w:val="18"/>
              </w:rPr>
              <w:t>Financial</w:t>
            </w:r>
          </w:p>
        </w:tc>
        <w:tc>
          <w:tcPr>
            <w:tcW w:w="11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859EBB" w14:textId="77777777" w:rsidR="006A04C7" w:rsidRPr="006A04C7" w:rsidRDefault="006A04C7" w:rsidP="006A04C7">
            <w:pPr>
              <w:spacing w:after="60" w:line="240" w:lineRule="auto"/>
              <w:rPr>
                <w:rFonts w:ascii="Times" w:eastAsia="Calibri" w:hAnsi="Times" w:cs="Calibri"/>
                <w:sz w:val="18"/>
                <w:szCs w:val="18"/>
              </w:rPr>
            </w:pPr>
            <w:r w:rsidRPr="006A04C7">
              <w:rPr>
                <w:rFonts w:ascii="Times" w:eastAsia="Calibri" w:hAnsi="Times" w:cs="Calibri"/>
                <w:sz w:val="18"/>
                <w:szCs w:val="18"/>
              </w:rPr>
              <w:t>P = 3</w:t>
            </w:r>
          </w:p>
          <w:p w14:paraId="3F273F54" w14:textId="77777777" w:rsidR="006A04C7" w:rsidRPr="006A04C7" w:rsidRDefault="006A04C7" w:rsidP="006A04C7">
            <w:pPr>
              <w:spacing w:after="60" w:line="240" w:lineRule="auto"/>
              <w:rPr>
                <w:rFonts w:ascii="Times" w:eastAsia="Calibri" w:hAnsi="Times" w:cs="Calibri"/>
                <w:sz w:val="18"/>
                <w:szCs w:val="18"/>
              </w:rPr>
            </w:pPr>
            <w:r w:rsidRPr="006A04C7">
              <w:rPr>
                <w:rFonts w:ascii="Times" w:eastAsia="Calibri" w:hAnsi="Times" w:cs="Calibri"/>
                <w:sz w:val="18"/>
                <w:szCs w:val="18"/>
              </w:rPr>
              <w:t>I = 2</w:t>
            </w:r>
          </w:p>
        </w:tc>
        <w:tc>
          <w:tcPr>
            <w:tcW w:w="2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B559B9" w14:textId="77777777" w:rsidR="006A04C7" w:rsidRPr="006A04C7" w:rsidRDefault="006A04C7" w:rsidP="006A04C7">
            <w:pPr>
              <w:spacing w:after="60" w:line="240" w:lineRule="auto"/>
              <w:rPr>
                <w:rFonts w:ascii="Times" w:eastAsia="Calibri" w:hAnsi="Times" w:cs="Calibri"/>
                <w:sz w:val="18"/>
                <w:szCs w:val="18"/>
              </w:rPr>
            </w:pPr>
            <w:r w:rsidRPr="006A04C7">
              <w:rPr>
                <w:rFonts w:ascii="Times" w:eastAsia="Calibri" w:hAnsi="Times" w:cs="Calibri"/>
                <w:sz w:val="18"/>
                <w:szCs w:val="18"/>
              </w:rPr>
              <w:t>The project will adopt best INRM, SLWM and CSA, including information from early warning systems to mitigate the impacts of climate risks.</w:t>
            </w:r>
          </w:p>
        </w:tc>
        <w:tc>
          <w:tcPr>
            <w:tcW w:w="1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3FF0BD" w14:textId="77777777" w:rsidR="006A04C7" w:rsidRPr="006A04C7" w:rsidRDefault="006A04C7" w:rsidP="006A04C7">
            <w:pPr>
              <w:spacing w:after="60" w:line="240" w:lineRule="auto"/>
              <w:rPr>
                <w:rFonts w:ascii="Times" w:eastAsia="Calibri" w:hAnsi="Times" w:cs="Calibri"/>
                <w:sz w:val="18"/>
                <w:szCs w:val="18"/>
              </w:rPr>
            </w:pPr>
            <w:r w:rsidRPr="006A04C7">
              <w:rPr>
                <w:rFonts w:ascii="Times" w:eastAsia="Calibri" w:hAnsi="Times" w:cs="Calibri"/>
                <w:sz w:val="18"/>
                <w:szCs w:val="18"/>
              </w:rPr>
              <w:t>FMARD, NIMET, Project Coordinating Office</w:t>
            </w:r>
          </w:p>
        </w:tc>
        <w:tc>
          <w:tcPr>
            <w:tcW w:w="15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035707" w14:textId="77777777" w:rsidR="006A04C7" w:rsidRPr="006A04C7" w:rsidRDefault="006A04C7" w:rsidP="006A04C7">
            <w:pPr>
              <w:spacing w:after="60" w:line="240" w:lineRule="auto"/>
              <w:rPr>
                <w:rFonts w:ascii="Times" w:eastAsia="Calibri" w:hAnsi="Times" w:cs="Calibri"/>
                <w:sz w:val="18"/>
                <w:szCs w:val="18"/>
              </w:rPr>
            </w:pPr>
            <w:r w:rsidRPr="006A04C7">
              <w:rPr>
                <w:rFonts w:ascii="Times" w:eastAsia="Calibri" w:hAnsi="Times" w:cs="Calibri"/>
                <w:sz w:val="18"/>
                <w:szCs w:val="18"/>
              </w:rPr>
              <w:t>Increasing</w:t>
            </w:r>
          </w:p>
        </w:tc>
      </w:tr>
      <w:tr w:rsidR="00E56F6F" w:rsidRPr="006A04C7" w14:paraId="6F7D36DE" w14:textId="77777777" w:rsidTr="00317955">
        <w:trPr>
          <w:trHeight w:val="1"/>
        </w:trPr>
        <w:tc>
          <w:tcPr>
            <w:tcW w:w="17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C2E7B6F" w14:textId="77777777" w:rsidR="006A04C7" w:rsidRPr="006A04C7" w:rsidRDefault="006A04C7" w:rsidP="006A04C7">
            <w:pPr>
              <w:spacing w:after="0" w:line="240" w:lineRule="auto"/>
              <w:rPr>
                <w:rFonts w:ascii="Times" w:eastAsia="Calibri" w:hAnsi="Times" w:cs="Calibri"/>
                <w:sz w:val="18"/>
                <w:szCs w:val="18"/>
              </w:rPr>
            </w:pPr>
            <w:r w:rsidRPr="006A04C7">
              <w:rPr>
                <w:rFonts w:ascii="Times" w:eastAsia="Calibri" w:hAnsi="Times" w:cs="Calibri"/>
                <w:sz w:val="18"/>
                <w:szCs w:val="18"/>
              </w:rPr>
              <w:t>4. Modeling the vulnerabilities of the agro</w:t>
            </w:r>
            <w:r w:rsidRPr="006A04C7">
              <w:rPr>
                <w:rFonts w:ascii="Noteworthy Light" w:eastAsia="Calibri" w:hAnsi="Noteworthy Light" w:cs="Noteworthy Light"/>
                <w:sz w:val="18"/>
                <w:szCs w:val="18"/>
              </w:rPr>
              <w:t>‐</w:t>
            </w:r>
            <w:r w:rsidRPr="006A04C7">
              <w:rPr>
                <w:rFonts w:ascii="Times" w:eastAsia="Calibri" w:hAnsi="Times" w:cs="Calibri"/>
                <w:sz w:val="18"/>
                <w:szCs w:val="18"/>
              </w:rPr>
              <w:t>ecological systems to the vagaries of climate change requires finer spatio-temporal resolutions than currently available because of inherent uncertainties.</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420B3E" w14:textId="77777777" w:rsidR="006A04C7" w:rsidRPr="006A04C7" w:rsidRDefault="006A04C7" w:rsidP="006A04C7">
            <w:pPr>
              <w:spacing w:after="60" w:line="240" w:lineRule="auto"/>
              <w:rPr>
                <w:rFonts w:ascii="Times" w:eastAsia="Calibri" w:hAnsi="Times" w:cs="Calibri"/>
                <w:sz w:val="18"/>
                <w:szCs w:val="18"/>
              </w:rPr>
            </w:pPr>
            <w:r w:rsidRPr="006A04C7">
              <w:rPr>
                <w:rFonts w:ascii="Times" w:eastAsia="Calibri" w:hAnsi="Times" w:cs="Calibri"/>
                <w:sz w:val="18"/>
                <w:szCs w:val="18"/>
              </w:rPr>
              <w:t>Strategic</w:t>
            </w:r>
          </w:p>
          <w:p w14:paraId="76B63305" w14:textId="77777777" w:rsidR="006A04C7" w:rsidRPr="006A04C7" w:rsidRDefault="006A04C7" w:rsidP="006A04C7">
            <w:pPr>
              <w:spacing w:after="60" w:line="240" w:lineRule="auto"/>
              <w:rPr>
                <w:rFonts w:ascii="Times" w:eastAsia="Calibri" w:hAnsi="Times" w:cs="Calibri"/>
                <w:sz w:val="18"/>
                <w:szCs w:val="18"/>
              </w:rPr>
            </w:pPr>
            <w:r w:rsidRPr="006A04C7">
              <w:rPr>
                <w:rFonts w:ascii="Times" w:eastAsia="Calibri" w:hAnsi="Times" w:cs="Calibri"/>
                <w:sz w:val="18"/>
                <w:szCs w:val="18"/>
              </w:rPr>
              <w:t>Environmental</w:t>
            </w:r>
          </w:p>
          <w:p w14:paraId="46D03D6E" w14:textId="77777777" w:rsidR="006A04C7" w:rsidRPr="006A04C7" w:rsidRDefault="006A04C7" w:rsidP="006A04C7">
            <w:pPr>
              <w:spacing w:after="60" w:line="240" w:lineRule="auto"/>
              <w:rPr>
                <w:rFonts w:ascii="Times" w:eastAsia="Calibri" w:hAnsi="Times" w:cs="Calibri"/>
                <w:sz w:val="18"/>
                <w:szCs w:val="18"/>
              </w:rPr>
            </w:pPr>
          </w:p>
        </w:tc>
        <w:tc>
          <w:tcPr>
            <w:tcW w:w="11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D16D1E" w14:textId="77777777" w:rsidR="006A04C7" w:rsidRPr="006A04C7" w:rsidRDefault="006A04C7" w:rsidP="006A04C7">
            <w:pPr>
              <w:spacing w:after="60" w:line="240" w:lineRule="auto"/>
              <w:rPr>
                <w:rFonts w:ascii="Times" w:eastAsia="Calibri" w:hAnsi="Times" w:cs="Calibri"/>
                <w:sz w:val="18"/>
                <w:szCs w:val="18"/>
              </w:rPr>
            </w:pPr>
            <w:r w:rsidRPr="006A04C7">
              <w:rPr>
                <w:rFonts w:ascii="Times" w:eastAsia="Calibri" w:hAnsi="Times" w:cs="Calibri"/>
                <w:sz w:val="18"/>
                <w:szCs w:val="18"/>
              </w:rPr>
              <w:t>P – 2</w:t>
            </w:r>
          </w:p>
          <w:p w14:paraId="2653EEAB" w14:textId="77777777" w:rsidR="006A04C7" w:rsidRPr="006A04C7" w:rsidRDefault="006A04C7" w:rsidP="006A04C7">
            <w:pPr>
              <w:spacing w:after="60" w:line="240" w:lineRule="auto"/>
              <w:rPr>
                <w:rFonts w:ascii="Times" w:eastAsia="Calibri" w:hAnsi="Times" w:cs="Calibri"/>
                <w:sz w:val="18"/>
                <w:szCs w:val="18"/>
              </w:rPr>
            </w:pPr>
            <w:r w:rsidRPr="006A04C7">
              <w:rPr>
                <w:rFonts w:ascii="Times" w:eastAsia="Calibri" w:hAnsi="Times" w:cs="Calibri"/>
                <w:sz w:val="18"/>
                <w:szCs w:val="18"/>
              </w:rPr>
              <w:t>I - 2</w:t>
            </w:r>
          </w:p>
        </w:tc>
        <w:tc>
          <w:tcPr>
            <w:tcW w:w="2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F7D6A2" w14:textId="77777777" w:rsidR="006A04C7" w:rsidRPr="006A04C7" w:rsidRDefault="006A04C7" w:rsidP="006A04C7">
            <w:pPr>
              <w:spacing w:after="60" w:line="240" w:lineRule="auto"/>
              <w:rPr>
                <w:rFonts w:ascii="Times" w:eastAsia="Calibri" w:hAnsi="Times" w:cs="Calibri"/>
                <w:sz w:val="18"/>
                <w:szCs w:val="18"/>
              </w:rPr>
            </w:pPr>
            <w:r w:rsidRPr="006A04C7">
              <w:rPr>
                <w:rFonts w:ascii="Times" w:eastAsia="Calibri" w:hAnsi="Times" w:cs="Calibri"/>
                <w:sz w:val="18"/>
                <w:szCs w:val="18"/>
              </w:rPr>
              <w:t>Strengthen capacities within the implementation of NARF to generate scenarios at finer scales and reduce uncertainties for improved decisions on enhancing the sustainability and resilience of the country’s food production and security.</w:t>
            </w:r>
          </w:p>
        </w:tc>
        <w:tc>
          <w:tcPr>
            <w:tcW w:w="1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F1EDC0" w14:textId="77777777" w:rsidR="006A04C7" w:rsidRPr="006A04C7" w:rsidRDefault="006A04C7" w:rsidP="006A04C7">
            <w:pPr>
              <w:spacing w:after="60" w:line="240" w:lineRule="auto"/>
              <w:rPr>
                <w:rFonts w:ascii="Times" w:eastAsia="Calibri" w:hAnsi="Times" w:cs="Calibri"/>
                <w:sz w:val="18"/>
                <w:szCs w:val="18"/>
              </w:rPr>
            </w:pPr>
            <w:r w:rsidRPr="006A04C7">
              <w:rPr>
                <w:rFonts w:ascii="Times" w:eastAsia="Calibri" w:hAnsi="Times" w:cs="Calibri"/>
                <w:sz w:val="18"/>
                <w:szCs w:val="18"/>
              </w:rPr>
              <w:t>FME, FMARD, Cooperating Research Institute</w:t>
            </w:r>
          </w:p>
        </w:tc>
        <w:tc>
          <w:tcPr>
            <w:tcW w:w="15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3AC3FB" w14:textId="77777777" w:rsidR="006A04C7" w:rsidRPr="006A04C7" w:rsidRDefault="006A04C7" w:rsidP="006A04C7">
            <w:pPr>
              <w:spacing w:after="60" w:line="240" w:lineRule="auto"/>
              <w:rPr>
                <w:rFonts w:ascii="Times" w:eastAsia="Calibri" w:hAnsi="Times" w:cs="Calibri"/>
                <w:sz w:val="18"/>
                <w:szCs w:val="18"/>
              </w:rPr>
            </w:pPr>
            <w:r w:rsidRPr="006A04C7">
              <w:rPr>
                <w:rFonts w:ascii="Times" w:eastAsia="Calibri" w:hAnsi="Times" w:cs="Calibri"/>
                <w:sz w:val="18"/>
                <w:szCs w:val="18"/>
              </w:rPr>
              <w:t>Reducing</w:t>
            </w:r>
          </w:p>
        </w:tc>
      </w:tr>
      <w:tr w:rsidR="00E56F6F" w:rsidRPr="006A04C7" w14:paraId="3C24DBA1" w14:textId="77777777" w:rsidTr="00317955">
        <w:trPr>
          <w:trHeight w:val="1"/>
        </w:trPr>
        <w:tc>
          <w:tcPr>
            <w:tcW w:w="17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AED5D0" w14:textId="77777777" w:rsidR="006A04C7" w:rsidRPr="006A04C7" w:rsidRDefault="006A04C7" w:rsidP="006A04C7">
            <w:pPr>
              <w:spacing w:after="60" w:line="240" w:lineRule="auto"/>
              <w:rPr>
                <w:rFonts w:ascii="Times" w:eastAsia="Calibri" w:hAnsi="Times" w:cs="Calibri"/>
                <w:sz w:val="18"/>
                <w:szCs w:val="18"/>
              </w:rPr>
            </w:pPr>
            <w:r w:rsidRPr="006A04C7">
              <w:rPr>
                <w:rFonts w:ascii="Times" w:eastAsia="Calibri" w:hAnsi="Times" w:cs="Calibri"/>
                <w:sz w:val="18"/>
                <w:szCs w:val="18"/>
              </w:rPr>
              <w:t xml:space="preserve">5. Poor coordination between key institutions implementing the project at Federal, </w:t>
            </w:r>
            <w:r w:rsidRPr="006A04C7">
              <w:rPr>
                <w:rFonts w:ascii="Times" w:eastAsia="Calibri" w:hAnsi="Times" w:cs="Calibri"/>
                <w:sz w:val="18"/>
                <w:szCs w:val="18"/>
              </w:rPr>
              <w:lastRenderedPageBreak/>
              <w:t>State and local levels.</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4D6D73" w14:textId="77777777" w:rsidR="006A04C7" w:rsidRPr="006A04C7" w:rsidRDefault="006A04C7" w:rsidP="006A04C7">
            <w:pPr>
              <w:spacing w:after="60" w:line="240" w:lineRule="auto"/>
              <w:rPr>
                <w:rFonts w:ascii="Times" w:eastAsia="Calibri" w:hAnsi="Times" w:cs="Calibri"/>
                <w:sz w:val="18"/>
                <w:szCs w:val="18"/>
              </w:rPr>
            </w:pPr>
            <w:r w:rsidRPr="006A04C7">
              <w:rPr>
                <w:rFonts w:ascii="Times" w:eastAsia="Calibri" w:hAnsi="Times" w:cs="Calibri"/>
                <w:sz w:val="18"/>
                <w:szCs w:val="18"/>
              </w:rPr>
              <w:lastRenderedPageBreak/>
              <w:t xml:space="preserve">Operational </w:t>
            </w:r>
          </w:p>
          <w:p w14:paraId="046C82F0" w14:textId="77777777" w:rsidR="006A04C7" w:rsidRPr="006A04C7" w:rsidRDefault="006A04C7" w:rsidP="006A04C7">
            <w:pPr>
              <w:spacing w:after="60" w:line="240" w:lineRule="auto"/>
              <w:rPr>
                <w:rFonts w:ascii="Times" w:eastAsia="Calibri" w:hAnsi="Times" w:cs="Calibri"/>
                <w:sz w:val="18"/>
                <w:szCs w:val="18"/>
              </w:rPr>
            </w:pPr>
            <w:r w:rsidRPr="006A04C7">
              <w:rPr>
                <w:rFonts w:ascii="Times" w:eastAsia="Calibri" w:hAnsi="Times" w:cs="Calibri"/>
                <w:sz w:val="18"/>
                <w:szCs w:val="18"/>
              </w:rPr>
              <w:t>Organizational</w:t>
            </w:r>
          </w:p>
        </w:tc>
        <w:tc>
          <w:tcPr>
            <w:tcW w:w="11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E7E077" w14:textId="77777777" w:rsidR="006A04C7" w:rsidRPr="006A04C7" w:rsidRDefault="006A04C7" w:rsidP="006A04C7">
            <w:pPr>
              <w:spacing w:after="60" w:line="240" w:lineRule="auto"/>
              <w:rPr>
                <w:rFonts w:ascii="Times" w:eastAsia="Calibri" w:hAnsi="Times" w:cs="Calibri"/>
                <w:sz w:val="18"/>
                <w:szCs w:val="18"/>
              </w:rPr>
            </w:pPr>
            <w:r w:rsidRPr="006A04C7">
              <w:rPr>
                <w:rFonts w:ascii="Times" w:eastAsia="Calibri" w:hAnsi="Times" w:cs="Calibri"/>
                <w:sz w:val="18"/>
                <w:szCs w:val="18"/>
              </w:rPr>
              <w:t>P = 2</w:t>
            </w:r>
          </w:p>
          <w:p w14:paraId="479B26AC" w14:textId="77777777" w:rsidR="006A04C7" w:rsidRPr="006A04C7" w:rsidRDefault="006A04C7" w:rsidP="006A04C7">
            <w:pPr>
              <w:spacing w:after="60" w:line="240" w:lineRule="auto"/>
              <w:rPr>
                <w:rFonts w:ascii="Times" w:eastAsia="Calibri" w:hAnsi="Times" w:cs="Calibri"/>
                <w:sz w:val="18"/>
                <w:szCs w:val="18"/>
              </w:rPr>
            </w:pPr>
            <w:r w:rsidRPr="006A04C7">
              <w:rPr>
                <w:rFonts w:ascii="Times" w:eastAsia="Calibri" w:hAnsi="Times" w:cs="Calibri"/>
                <w:sz w:val="18"/>
                <w:szCs w:val="18"/>
              </w:rPr>
              <w:t>I = 2</w:t>
            </w:r>
          </w:p>
        </w:tc>
        <w:tc>
          <w:tcPr>
            <w:tcW w:w="2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276E7A" w14:textId="77777777" w:rsidR="006A04C7" w:rsidRPr="006A04C7" w:rsidRDefault="006A04C7" w:rsidP="006A04C7">
            <w:pPr>
              <w:spacing w:after="60" w:line="240" w:lineRule="auto"/>
              <w:rPr>
                <w:rFonts w:ascii="Times" w:eastAsia="Calibri" w:hAnsi="Times" w:cs="Calibri"/>
                <w:sz w:val="18"/>
                <w:szCs w:val="18"/>
              </w:rPr>
            </w:pPr>
            <w:r w:rsidRPr="006A04C7">
              <w:rPr>
                <w:rFonts w:ascii="Times" w:eastAsia="Calibri" w:hAnsi="Times" w:cs="Calibri"/>
                <w:sz w:val="18"/>
                <w:szCs w:val="18"/>
              </w:rPr>
              <w:t xml:space="preserve">The project will put in place a well-designed coordination mechanism, and ensure regular </w:t>
            </w:r>
            <w:r w:rsidRPr="006A04C7">
              <w:rPr>
                <w:rFonts w:ascii="Times" w:eastAsia="Calibri" w:hAnsi="Times" w:cs="Calibri"/>
                <w:sz w:val="18"/>
                <w:szCs w:val="18"/>
              </w:rPr>
              <w:lastRenderedPageBreak/>
              <w:t>stakeholder consultations during implementation.</w:t>
            </w:r>
          </w:p>
        </w:tc>
        <w:tc>
          <w:tcPr>
            <w:tcW w:w="1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C5F791" w14:textId="77777777" w:rsidR="006A04C7" w:rsidRPr="006A04C7" w:rsidRDefault="006A04C7" w:rsidP="006A04C7">
            <w:pPr>
              <w:spacing w:after="60" w:line="240" w:lineRule="auto"/>
              <w:rPr>
                <w:rFonts w:ascii="Times" w:eastAsia="Calibri" w:hAnsi="Times" w:cs="Calibri"/>
                <w:sz w:val="18"/>
                <w:szCs w:val="18"/>
              </w:rPr>
            </w:pPr>
            <w:r w:rsidRPr="006A04C7">
              <w:rPr>
                <w:rFonts w:ascii="Times" w:eastAsia="Calibri" w:hAnsi="Times" w:cs="Calibri"/>
                <w:sz w:val="18"/>
                <w:szCs w:val="18"/>
              </w:rPr>
              <w:lastRenderedPageBreak/>
              <w:t>PCU</w:t>
            </w:r>
          </w:p>
        </w:tc>
        <w:tc>
          <w:tcPr>
            <w:tcW w:w="15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B746D3" w14:textId="77777777" w:rsidR="006A04C7" w:rsidRPr="006A04C7" w:rsidRDefault="006A04C7" w:rsidP="006A04C7">
            <w:pPr>
              <w:spacing w:after="60" w:line="240" w:lineRule="auto"/>
              <w:rPr>
                <w:rFonts w:ascii="Times" w:eastAsia="Calibri" w:hAnsi="Times" w:cs="Calibri"/>
                <w:sz w:val="18"/>
                <w:szCs w:val="18"/>
              </w:rPr>
            </w:pPr>
            <w:r w:rsidRPr="006A04C7">
              <w:rPr>
                <w:rFonts w:ascii="Times" w:eastAsia="Calibri" w:hAnsi="Times" w:cs="Calibri"/>
                <w:sz w:val="18"/>
                <w:szCs w:val="18"/>
              </w:rPr>
              <w:t>Reducing</w:t>
            </w:r>
          </w:p>
        </w:tc>
      </w:tr>
      <w:tr w:rsidR="00E56F6F" w:rsidRPr="006A04C7" w14:paraId="00F25E95" w14:textId="77777777" w:rsidTr="00317955">
        <w:trPr>
          <w:trHeight w:val="1"/>
        </w:trPr>
        <w:tc>
          <w:tcPr>
            <w:tcW w:w="17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0A7432" w14:textId="77777777" w:rsidR="006A04C7" w:rsidRPr="006A04C7" w:rsidRDefault="006A04C7" w:rsidP="006A04C7">
            <w:pPr>
              <w:spacing w:after="0" w:line="240" w:lineRule="auto"/>
              <w:rPr>
                <w:rFonts w:ascii="Times" w:eastAsia="Calibri" w:hAnsi="Times" w:cs="Calibri"/>
                <w:sz w:val="18"/>
                <w:szCs w:val="18"/>
              </w:rPr>
            </w:pPr>
            <w:r w:rsidRPr="006A04C7">
              <w:rPr>
                <w:rFonts w:ascii="Times" w:eastAsia="Calibri" w:hAnsi="Times" w:cs="Calibri"/>
                <w:sz w:val="18"/>
                <w:szCs w:val="18"/>
              </w:rPr>
              <w:t xml:space="preserve">6. Little interest by the private sector </w:t>
            </w:r>
          </w:p>
          <w:p w14:paraId="451891A8" w14:textId="77777777" w:rsidR="006A04C7" w:rsidRPr="006A04C7" w:rsidRDefault="006A04C7" w:rsidP="006A04C7">
            <w:pPr>
              <w:spacing w:after="0" w:line="240" w:lineRule="auto"/>
              <w:rPr>
                <w:rFonts w:ascii="Times" w:eastAsia="Calibri" w:hAnsi="Times" w:cs="Calibri"/>
                <w:sz w:val="18"/>
                <w:szCs w:val="18"/>
              </w:rPr>
            </w:pPr>
            <w:r w:rsidRPr="006A04C7">
              <w:rPr>
                <w:rFonts w:ascii="Times" w:eastAsia="Calibri" w:hAnsi="Times" w:cs="Calibri"/>
                <w:sz w:val="18"/>
                <w:szCs w:val="18"/>
              </w:rPr>
              <w:t>in engaging in INRM, SLWM and CSA practices in the food value chain development</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98BEA9" w14:textId="77777777" w:rsidR="006A04C7" w:rsidRPr="006A04C7" w:rsidRDefault="006A04C7" w:rsidP="006A04C7">
            <w:pPr>
              <w:spacing w:after="60" w:line="240" w:lineRule="auto"/>
              <w:rPr>
                <w:rFonts w:ascii="Times" w:eastAsia="Calibri" w:hAnsi="Times" w:cs="Calibri"/>
                <w:sz w:val="18"/>
                <w:szCs w:val="18"/>
              </w:rPr>
            </w:pPr>
            <w:r w:rsidRPr="006A04C7">
              <w:rPr>
                <w:rFonts w:ascii="Times" w:eastAsia="Calibri" w:hAnsi="Times" w:cs="Calibri"/>
                <w:sz w:val="18"/>
                <w:szCs w:val="18"/>
              </w:rPr>
              <w:t>Environmental</w:t>
            </w:r>
          </w:p>
          <w:p w14:paraId="30D73110" w14:textId="77777777" w:rsidR="006A04C7" w:rsidRPr="006A04C7" w:rsidRDefault="006A04C7" w:rsidP="006A04C7">
            <w:pPr>
              <w:spacing w:after="60" w:line="240" w:lineRule="auto"/>
              <w:rPr>
                <w:rFonts w:ascii="Times" w:eastAsia="Calibri" w:hAnsi="Times" w:cs="Calibri"/>
                <w:sz w:val="18"/>
                <w:szCs w:val="18"/>
              </w:rPr>
            </w:pPr>
            <w:r w:rsidRPr="006A04C7">
              <w:rPr>
                <w:rFonts w:ascii="Times" w:eastAsia="Calibri" w:hAnsi="Times" w:cs="Calibri"/>
                <w:sz w:val="18"/>
                <w:szCs w:val="18"/>
              </w:rPr>
              <w:t>Financial</w:t>
            </w:r>
          </w:p>
          <w:p w14:paraId="4A81FA38" w14:textId="77777777" w:rsidR="006A04C7" w:rsidRPr="006A04C7" w:rsidRDefault="006A04C7" w:rsidP="006A04C7">
            <w:pPr>
              <w:spacing w:after="60" w:line="240" w:lineRule="auto"/>
              <w:rPr>
                <w:rFonts w:ascii="Times" w:eastAsia="Calibri" w:hAnsi="Times" w:cs="Calibri"/>
                <w:sz w:val="18"/>
                <w:szCs w:val="18"/>
              </w:rPr>
            </w:pPr>
            <w:r w:rsidRPr="006A04C7">
              <w:rPr>
                <w:rFonts w:ascii="Times" w:eastAsia="Calibri" w:hAnsi="Times" w:cs="Calibri"/>
                <w:sz w:val="18"/>
                <w:szCs w:val="18"/>
              </w:rPr>
              <w:t>Operational</w:t>
            </w:r>
          </w:p>
        </w:tc>
        <w:tc>
          <w:tcPr>
            <w:tcW w:w="11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691427" w14:textId="77777777" w:rsidR="006A04C7" w:rsidRPr="006A04C7" w:rsidRDefault="006A04C7" w:rsidP="006A04C7">
            <w:pPr>
              <w:spacing w:after="60" w:line="240" w:lineRule="auto"/>
              <w:rPr>
                <w:rFonts w:ascii="Times" w:eastAsia="Calibri" w:hAnsi="Times" w:cs="Calibri"/>
                <w:sz w:val="18"/>
                <w:szCs w:val="18"/>
              </w:rPr>
            </w:pPr>
            <w:r w:rsidRPr="006A04C7">
              <w:rPr>
                <w:rFonts w:ascii="Times" w:eastAsia="Calibri" w:hAnsi="Times" w:cs="Calibri"/>
                <w:sz w:val="18"/>
                <w:szCs w:val="18"/>
              </w:rPr>
              <w:t>P = 4</w:t>
            </w:r>
          </w:p>
          <w:p w14:paraId="153705E5" w14:textId="77777777" w:rsidR="006A04C7" w:rsidRPr="006A04C7" w:rsidRDefault="006A04C7" w:rsidP="006A04C7">
            <w:pPr>
              <w:spacing w:after="60" w:line="240" w:lineRule="auto"/>
              <w:rPr>
                <w:rFonts w:ascii="Times" w:eastAsia="Calibri" w:hAnsi="Times" w:cs="Calibri"/>
                <w:sz w:val="18"/>
                <w:szCs w:val="18"/>
              </w:rPr>
            </w:pPr>
            <w:r w:rsidRPr="006A04C7">
              <w:rPr>
                <w:rFonts w:ascii="Times" w:eastAsia="Calibri" w:hAnsi="Times" w:cs="Calibri"/>
                <w:sz w:val="18"/>
                <w:szCs w:val="18"/>
              </w:rPr>
              <w:t>I = 4</w:t>
            </w:r>
          </w:p>
        </w:tc>
        <w:tc>
          <w:tcPr>
            <w:tcW w:w="2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E9E10E" w14:textId="77777777" w:rsidR="006A04C7" w:rsidRPr="006A04C7" w:rsidRDefault="006A04C7" w:rsidP="006A04C7">
            <w:pPr>
              <w:spacing w:after="60" w:line="240" w:lineRule="auto"/>
              <w:rPr>
                <w:rFonts w:ascii="Times" w:eastAsia="Calibri" w:hAnsi="Times" w:cs="Calibri"/>
                <w:sz w:val="18"/>
                <w:szCs w:val="18"/>
              </w:rPr>
            </w:pPr>
            <w:r w:rsidRPr="006A04C7">
              <w:rPr>
                <w:rFonts w:ascii="Times" w:eastAsia="Calibri" w:hAnsi="Times" w:cs="Calibri"/>
                <w:sz w:val="18"/>
                <w:szCs w:val="18"/>
              </w:rPr>
              <w:t xml:space="preserve">Capitalising on the ongoing engagement of private sector is a precondition for the success of the project. There is growing local and international demand for products grown under sustainable systems (e.g. organic vegetable and dairy) </w:t>
            </w:r>
          </w:p>
        </w:tc>
        <w:tc>
          <w:tcPr>
            <w:tcW w:w="1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6BBF22" w14:textId="77777777" w:rsidR="006A04C7" w:rsidRPr="006A04C7" w:rsidRDefault="006A04C7" w:rsidP="006A04C7">
            <w:pPr>
              <w:spacing w:after="60" w:line="240" w:lineRule="auto"/>
              <w:rPr>
                <w:rFonts w:ascii="Times" w:eastAsia="Calibri" w:hAnsi="Times" w:cs="Calibri"/>
                <w:sz w:val="18"/>
                <w:szCs w:val="18"/>
              </w:rPr>
            </w:pPr>
            <w:r w:rsidRPr="006A04C7">
              <w:rPr>
                <w:rFonts w:ascii="Times" w:eastAsia="Calibri" w:hAnsi="Times" w:cs="Calibri"/>
                <w:sz w:val="18"/>
                <w:szCs w:val="18"/>
              </w:rPr>
              <w:t>Project Board, MEFCC, Regional Bureaus</w:t>
            </w:r>
          </w:p>
        </w:tc>
        <w:tc>
          <w:tcPr>
            <w:tcW w:w="15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906EAB" w14:textId="77777777" w:rsidR="006A04C7" w:rsidRPr="006A04C7" w:rsidRDefault="006A04C7" w:rsidP="006A04C7">
            <w:pPr>
              <w:spacing w:after="60" w:line="240" w:lineRule="auto"/>
              <w:rPr>
                <w:rFonts w:ascii="Times" w:eastAsia="Calibri" w:hAnsi="Times" w:cs="Calibri"/>
                <w:sz w:val="18"/>
                <w:szCs w:val="18"/>
              </w:rPr>
            </w:pPr>
            <w:r w:rsidRPr="006A04C7">
              <w:rPr>
                <w:rFonts w:ascii="Times" w:eastAsia="Calibri" w:hAnsi="Times" w:cs="Calibri"/>
                <w:sz w:val="18"/>
                <w:szCs w:val="18"/>
              </w:rPr>
              <w:t>Reducing</w:t>
            </w:r>
          </w:p>
        </w:tc>
      </w:tr>
      <w:tr w:rsidR="00E56F6F" w:rsidRPr="006A04C7" w14:paraId="706B8A8E" w14:textId="77777777" w:rsidTr="00317955">
        <w:trPr>
          <w:trHeight w:val="1"/>
        </w:trPr>
        <w:tc>
          <w:tcPr>
            <w:tcW w:w="17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23200A" w14:textId="77777777" w:rsidR="006A04C7" w:rsidRPr="006A04C7" w:rsidRDefault="006A04C7" w:rsidP="006A04C7">
            <w:pPr>
              <w:spacing w:after="60" w:line="240" w:lineRule="auto"/>
              <w:rPr>
                <w:rFonts w:ascii="Times" w:eastAsia="Calibri" w:hAnsi="Times" w:cs="Calibri"/>
                <w:sz w:val="18"/>
                <w:szCs w:val="18"/>
              </w:rPr>
            </w:pPr>
            <w:r w:rsidRPr="006A04C7">
              <w:rPr>
                <w:rFonts w:ascii="Times" w:eastAsia="Calibri" w:hAnsi="Times" w:cs="Calibri"/>
                <w:color w:val="000000"/>
                <w:sz w:val="18"/>
                <w:szCs w:val="18"/>
              </w:rPr>
              <w:t>7. Potential delays in project approval, fund release and disbursement</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911C63" w14:textId="77777777" w:rsidR="006A04C7" w:rsidRPr="006A04C7" w:rsidRDefault="006A04C7" w:rsidP="006A04C7">
            <w:pPr>
              <w:spacing w:after="60" w:line="240" w:lineRule="auto"/>
              <w:rPr>
                <w:rFonts w:ascii="Times" w:eastAsia="Calibri" w:hAnsi="Times" w:cs="Calibri"/>
                <w:sz w:val="18"/>
                <w:szCs w:val="18"/>
              </w:rPr>
            </w:pPr>
            <w:r w:rsidRPr="006A04C7">
              <w:rPr>
                <w:rFonts w:ascii="Times" w:eastAsia="Calibri" w:hAnsi="Times" w:cs="Calibri"/>
                <w:sz w:val="18"/>
                <w:szCs w:val="18"/>
              </w:rPr>
              <w:t>Operational</w:t>
            </w:r>
          </w:p>
        </w:tc>
        <w:tc>
          <w:tcPr>
            <w:tcW w:w="11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FAF7FB" w14:textId="77777777" w:rsidR="006A04C7" w:rsidRPr="006A04C7" w:rsidRDefault="006A04C7" w:rsidP="006A04C7">
            <w:pPr>
              <w:spacing w:after="60" w:line="240" w:lineRule="auto"/>
              <w:rPr>
                <w:rFonts w:ascii="Times" w:eastAsia="Calibri" w:hAnsi="Times" w:cs="Calibri"/>
                <w:sz w:val="18"/>
                <w:szCs w:val="18"/>
              </w:rPr>
            </w:pPr>
            <w:r w:rsidRPr="006A04C7">
              <w:rPr>
                <w:rFonts w:ascii="Times" w:eastAsia="Calibri" w:hAnsi="Times" w:cs="Calibri"/>
                <w:sz w:val="18"/>
                <w:szCs w:val="18"/>
              </w:rPr>
              <w:t>P = 3</w:t>
            </w:r>
          </w:p>
          <w:p w14:paraId="7B080EF4" w14:textId="77777777" w:rsidR="006A04C7" w:rsidRPr="006A04C7" w:rsidRDefault="006A04C7" w:rsidP="006A04C7">
            <w:pPr>
              <w:spacing w:after="60" w:line="240" w:lineRule="auto"/>
              <w:rPr>
                <w:rFonts w:ascii="Times" w:eastAsia="Calibri" w:hAnsi="Times" w:cs="Calibri"/>
                <w:sz w:val="18"/>
                <w:szCs w:val="18"/>
              </w:rPr>
            </w:pPr>
            <w:r w:rsidRPr="006A04C7">
              <w:rPr>
                <w:rFonts w:ascii="Times" w:eastAsia="Calibri" w:hAnsi="Times" w:cs="Calibri"/>
                <w:sz w:val="18"/>
                <w:szCs w:val="18"/>
              </w:rPr>
              <w:t>I = 3</w:t>
            </w:r>
          </w:p>
        </w:tc>
        <w:tc>
          <w:tcPr>
            <w:tcW w:w="2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329E5F" w14:textId="77777777" w:rsidR="006A04C7" w:rsidRPr="006A04C7" w:rsidRDefault="006A04C7" w:rsidP="006A04C7">
            <w:pPr>
              <w:spacing w:after="60" w:line="240" w:lineRule="auto"/>
              <w:rPr>
                <w:rFonts w:ascii="Times" w:eastAsia="Calibri" w:hAnsi="Times" w:cs="Calibri"/>
                <w:sz w:val="18"/>
                <w:szCs w:val="18"/>
              </w:rPr>
            </w:pPr>
            <w:r w:rsidRPr="006A04C7">
              <w:rPr>
                <w:rFonts w:ascii="Times" w:eastAsia="Calibri" w:hAnsi="Times" w:cs="Calibri"/>
                <w:sz w:val="18"/>
                <w:szCs w:val="18"/>
              </w:rPr>
              <w:t>GEF, UNDP and national executing agency will undertake constant dialogue to facilitate project implementation.</w:t>
            </w:r>
          </w:p>
        </w:tc>
        <w:tc>
          <w:tcPr>
            <w:tcW w:w="1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F2ACE7" w14:textId="77777777" w:rsidR="006A04C7" w:rsidRPr="006A04C7" w:rsidRDefault="006A04C7" w:rsidP="006A04C7">
            <w:pPr>
              <w:spacing w:after="60" w:line="240" w:lineRule="auto"/>
              <w:rPr>
                <w:rFonts w:ascii="Times" w:eastAsia="Calibri" w:hAnsi="Times" w:cs="Calibri"/>
                <w:sz w:val="18"/>
                <w:szCs w:val="18"/>
              </w:rPr>
            </w:pPr>
            <w:r w:rsidRPr="006A04C7">
              <w:rPr>
                <w:rFonts w:ascii="Times" w:eastAsia="Calibri" w:hAnsi="Times" w:cs="Calibri"/>
                <w:sz w:val="18"/>
                <w:szCs w:val="18"/>
              </w:rPr>
              <w:t>UNDP, PCU</w:t>
            </w:r>
          </w:p>
        </w:tc>
        <w:tc>
          <w:tcPr>
            <w:tcW w:w="15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E006A4" w14:textId="77777777" w:rsidR="006A04C7" w:rsidRPr="006A04C7" w:rsidRDefault="006A04C7" w:rsidP="006A04C7">
            <w:pPr>
              <w:spacing w:after="60" w:line="240" w:lineRule="auto"/>
              <w:rPr>
                <w:rFonts w:ascii="Times" w:eastAsia="Calibri" w:hAnsi="Times" w:cs="Calibri"/>
                <w:sz w:val="18"/>
                <w:szCs w:val="18"/>
              </w:rPr>
            </w:pPr>
            <w:r w:rsidRPr="006A04C7">
              <w:rPr>
                <w:rFonts w:ascii="Times" w:eastAsia="Calibri" w:hAnsi="Times" w:cs="Calibri"/>
                <w:sz w:val="18"/>
                <w:szCs w:val="18"/>
              </w:rPr>
              <w:t>Reducing</w:t>
            </w:r>
          </w:p>
        </w:tc>
      </w:tr>
      <w:tr w:rsidR="00E56F6F" w:rsidRPr="006A04C7" w14:paraId="5808664A" w14:textId="77777777" w:rsidTr="00317955">
        <w:trPr>
          <w:trHeight w:val="1"/>
        </w:trPr>
        <w:tc>
          <w:tcPr>
            <w:tcW w:w="17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AF66A4" w14:textId="77777777" w:rsidR="006A04C7" w:rsidRPr="00DC659A" w:rsidRDefault="006A04C7" w:rsidP="006A04C7">
            <w:pPr>
              <w:spacing w:after="60" w:line="240" w:lineRule="auto"/>
              <w:rPr>
                <w:rFonts w:ascii="Times" w:eastAsia="Calibri" w:hAnsi="Times" w:cs="Calibri"/>
                <w:sz w:val="18"/>
                <w:szCs w:val="18"/>
              </w:rPr>
            </w:pPr>
            <w:r w:rsidRPr="00DC659A">
              <w:rPr>
                <w:rFonts w:ascii="Times" w:eastAsia="Calibri" w:hAnsi="Times" w:cs="Calibri"/>
                <w:sz w:val="18"/>
                <w:szCs w:val="18"/>
              </w:rPr>
              <w:t>8. Fluctuation in the exchange rate may affect the available resources for project implementation.</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C018190" w14:textId="77777777" w:rsidR="006A04C7" w:rsidRPr="00DC659A" w:rsidRDefault="006A04C7" w:rsidP="006A04C7">
            <w:pPr>
              <w:spacing w:after="60" w:line="240" w:lineRule="auto"/>
              <w:rPr>
                <w:rFonts w:ascii="Times" w:eastAsia="Calibri" w:hAnsi="Times" w:cs="Calibri"/>
                <w:sz w:val="18"/>
                <w:szCs w:val="18"/>
              </w:rPr>
            </w:pPr>
            <w:r w:rsidRPr="00DC659A">
              <w:rPr>
                <w:rFonts w:ascii="Times" w:eastAsia="Calibri" w:hAnsi="Times" w:cs="Calibri"/>
                <w:sz w:val="18"/>
                <w:szCs w:val="18"/>
              </w:rPr>
              <w:t>Financial</w:t>
            </w:r>
          </w:p>
        </w:tc>
        <w:tc>
          <w:tcPr>
            <w:tcW w:w="11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D43EF0" w14:textId="77777777" w:rsidR="006A04C7" w:rsidRPr="00DC659A" w:rsidRDefault="006A04C7" w:rsidP="006A04C7">
            <w:pPr>
              <w:spacing w:after="60" w:line="240" w:lineRule="auto"/>
              <w:rPr>
                <w:rFonts w:ascii="Times" w:eastAsia="Calibri" w:hAnsi="Times" w:cs="Calibri"/>
                <w:sz w:val="18"/>
                <w:szCs w:val="18"/>
              </w:rPr>
            </w:pPr>
            <w:r w:rsidRPr="00DC659A">
              <w:rPr>
                <w:rFonts w:ascii="Times" w:eastAsia="Calibri" w:hAnsi="Times" w:cs="Calibri"/>
                <w:sz w:val="18"/>
                <w:szCs w:val="18"/>
              </w:rPr>
              <w:t>P = 3</w:t>
            </w:r>
          </w:p>
          <w:p w14:paraId="797F5DEB" w14:textId="77777777" w:rsidR="006A04C7" w:rsidRPr="00DC659A" w:rsidRDefault="006A04C7" w:rsidP="006A04C7">
            <w:pPr>
              <w:spacing w:after="60" w:line="240" w:lineRule="auto"/>
              <w:rPr>
                <w:rFonts w:ascii="Times" w:eastAsia="Calibri" w:hAnsi="Times" w:cs="Calibri"/>
                <w:sz w:val="18"/>
                <w:szCs w:val="18"/>
              </w:rPr>
            </w:pPr>
            <w:r w:rsidRPr="00DC659A">
              <w:rPr>
                <w:rFonts w:ascii="Times" w:eastAsia="Calibri" w:hAnsi="Times" w:cs="Calibri"/>
                <w:sz w:val="18"/>
                <w:szCs w:val="18"/>
              </w:rPr>
              <w:t>I = 3</w:t>
            </w:r>
          </w:p>
        </w:tc>
        <w:tc>
          <w:tcPr>
            <w:tcW w:w="2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42ED52" w14:textId="77777777" w:rsidR="006A04C7" w:rsidRPr="00DC659A" w:rsidRDefault="006A04C7" w:rsidP="006A04C7">
            <w:pPr>
              <w:spacing w:after="60" w:line="240" w:lineRule="auto"/>
              <w:rPr>
                <w:rFonts w:ascii="Times" w:eastAsia="Calibri" w:hAnsi="Times" w:cs="Calibri"/>
                <w:sz w:val="18"/>
                <w:szCs w:val="18"/>
              </w:rPr>
            </w:pPr>
            <w:r w:rsidRPr="00DC659A">
              <w:rPr>
                <w:rFonts w:ascii="Times" w:eastAsia="Calibri" w:hAnsi="Times" w:cs="Calibri"/>
                <w:sz w:val="18"/>
                <w:szCs w:val="18"/>
              </w:rPr>
              <w:t>Develop and implement an appropriate workplan with timeline and concrete deliverables to avoid undue prolonged project implementation period and periodically monitor the exchange to ensure that fluctuations are taken into consideration during planning and budgeting.</w:t>
            </w:r>
          </w:p>
        </w:tc>
        <w:tc>
          <w:tcPr>
            <w:tcW w:w="1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0971A75" w14:textId="77777777" w:rsidR="006A04C7" w:rsidRPr="00DC659A" w:rsidRDefault="006A04C7" w:rsidP="006A04C7">
            <w:pPr>
              <w:spacing w:after="60" w:line="240" w:lineRule="auto"/>
              <w:rPr>
                <w:rFonts w:ascii="Times" w:eastAsia="Calibri" w:hAnsi="Times" w:cs="Calibri"/>
                <w:sz w:val="18"/>
                <w:szCs w:val="18"/>
              </w:rPr>
            </w:pPr>
            <w:r w:rsidRPr="00DC659A">
              <w:rPr>
                <w:rFonts w:ascii="Times" w:eastAsia="Calibri" w:hAnsi="Times" w:cs="Calibri"/>
                <w:sz w:val="18"/>
                <w:szCs w:val="18"/>
              </w:rPr>
              <w:t>UNDP, PCU</w:t>
            </w:r>
          </w:p>
        </w:tc>
        <w:tc>
          <w:tcPr>
            <w:tcW w:w="15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DEF921" w14:textId="77777777" w:rsidR="006A04C7" w:rsidRPr="00DC659A" w:rsidRDefault="006A04C7" w:rsidP="006A04C7">
            <w:pPr>
              <w:spacing w:after="60" w:line="240" w:lineRule="auto"/>
              <w:rPr>
                <w:rFonts w:ascii="Times" w:eastAsia="Calibri" w:hAnsi="Times" w:cs="Calibri"/>
                <w:sz w:val="18"/>
                <w:szCs w:val="18"/>
              </w:rPr>
            </w:pPr>
            <w:r w:rsidRPr="00DC659A">
              <w:rPr>
                <w:rFonts w:ascii="Times" w:eastAsia="Calibri" w:hAnsi="Times" w:cs="Calibri"/>
                <w:sz w:val="18"/>
                <w:szCs w:val="18"/>
              </w:rPr>
              <w:t>Increasing</w:t>
            </w:r>
          </w:p>
        </w:tc>
      </w:tr>
      <w:tr w:rsidR="00E56F6F" w:rsidRPr="006A04C7" w14:paraId="16CE629B" w14:textId="77777777" w:rsidTr="00317955">
        <w:trPr>
          <w:trHeight w:val="1"/>
        </w:trPr>
        <w:tc>
          <w:tcPr>
            <w:tcW w:w="17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5491619" w14:textId="56E019CD" w:rsidR="006A04C7" w:rsidRPr="00DC659A" w:rsidRDefault="006A04C7" w:rsidP="006A04C7">
            <w:pPr>
              <w:spacing w:after="60" w:line="240" w:lineRule="auto"/>
              <w:rPr>
                <w:rFonts w:ascii="Times" w:eastAsia="Calibri" w:hAnsi="Times" w:cs="Calibri"/>
                <w:sz w:val="18"/>
                <w:szCs w:val="18"/>
              </w:rPr>
            </w:pPr>
            <w:r w:rsidRPr="00DC659A">
              <w:rPr>
                <w:rFonts w:ascii="Times" w:eastAsia="Calibri" w:hAnsi="Times" w:cs="Calibri"/>
                <w:sz w:val="18"/>
                <w:szCs w:val="18"/>
              </w:rPr>
              <w:t xml:space="preserve">9. </w:t>
            </w:r>
            <w:r w:rsidR="0058768B" w:rsidRPr="00DC659A">
              <w:rPr>
                <w:rFonts w:ascii="Times" w:eastAsia="Calibri" w:hAnsi="Times" w:cs="Calibri"/>
                <w:sz w:val="18"/>
                <w:szCs w:val="18"/>
              </w:rPr>
              <w:t>Conflict and s</w:t>
            </w:r>
            <w:r w:rsidRPr="00DC659A">
              <w:rPr>
                <w:rFonts w:ascii="Times" w:eastAsia="Calibri" w:hAnsi="Times" w:cs="Calibri"/>
                <w:sz w:val="18"/>
                <w:szCs w:val="18"/>
              </w:rPr>
              <w:t xml:space="preserve">ecurity situation in northern Nigeria </w:t>
            </w:r>
            <w:r w:rsidR="0058768B" w:rsidRPr="00DC659A">
              <w:rPr>
                <w:rFonts w:ascii="Times" w:eastAsia="Calibri" w:hAnsi="Times" w:cs="Calibri"/>
                <w:sz w:val="18"/>
                <w:szCs w:val="18"/>
              </w:rPr>
              <w:t xml:space="preserve">and the Middle Belt </w:t>
            </w:r>
            <w:r w:rsidRPr="00DC659A">
              <w:rPr>
                <w:rFonts w:ascii="Times" w:eastAsia="Calibri" w:hAnsi="Times" w:cs="Calibri"/>
                <w:sz w:val="18"/>
                <w:szCs w:val="18"/>
              </w:rPr>
              <w:t>worsen and hinder implementation of project activities</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E1A887" w14:textId="77777777" w:rsidR="006A04C7" w:rsidRPr="00DC659A" w:rsidRDefault="006A04C7" w:rsidP="006A04C7">
            <w:pPr>
              <w:spacing w:after="60" w:line="240" w:lineRule="auto"/>
              <w:rPr>
                <w:rFonts w:ascii="Times" w:eastAsia="Calibri" w:hAnsi="Times" w:cs="Calibri"/>
                <w:sz w:val="18"/>
                <w:szCs w:val="18"/>
              </w:rPr>
            </w:pPr>
            <w:r w:rsidRPr="00DC659A">
              <w:rPr>
                <w:rFonts w:ascii="Times" w:eastAsia="Calibri" w:hAnsi="Times" w:cs="Calibri"/>
                <w:sz w:val="18"/>
                <w:szCs w:val="18"/>
              </w:rPr>
              <w:t xml:space="preserve">Political </w:t>
            </w:r>
          </w:p>
          <w:p w14:paraId="3F0B2F04" w14:textId="77777777" w:rsidR="006A04C7" w:rsidRPr="00DC659A" w:rsidRDefault="006A04C7" w:rsidP="006A04C7">
            <w:pPr>
              <w:spacing w:after="60" w:line="240" w:lineRule="auto"/>
              <w:rPr>
                <w:rFonts w:ascii="Times" w:eastAsia="Calibri" w:hAnsi="Times" w:cs="Calibri"/>
                <w:sz w:val="18"/>
                <w:szCs w:val="18"/>
              </w:rPr>
            </w:pPr>
            <w:r w:rsidRPr="00DC659A">
              <w:rPr>
                <w:rFonts w:ascii="Times" w:eastAsia="Calibri" w:hAnsi="Times" w:cs="Calibri"/>
                <w:sz w:val="18"/>
                <w:szCs w:val="18"/>
              </w:rPr>
              <w:t>Operational</w:t>
            </w:r>
          </w:p>
        </w:tc>
        <w:tc>
          <w:tcPr>
            <w:tcW w:w="11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177C8E" w14:textId="587FCE5B" w:rsidR="006A04C7" w:rsidRPr="00DC659A" w:rsidRDefault="006A04C7" w:rsidP="006A04C7">
            <w:pPr>
              <w:spacing w:after="60" w:line="240" w:lineRule="auto"/>
              <w:rPr>
                <w:rFonts w:ascii="Times" w:eastAsia="Calibri" w:hAnsi="Times" w:cs="Calibri"/>
                <w:sz w:val="18"/>
                <w:szCs w:val="18"/>
              </w:rPr>
            </w:pPr>
            <w:r w:rsidRPr="00DC659A">
              <w:rPr>
                <w:rFonts w:ascii="Times" w:eastAsia="Calibri" w:hAnsi="Times" w:cs="Calibri"/>
                <w:sz w:val="18"/>
                <w:szCs w:val="18"/>
              </w:rPr>
              <w:t>P=</w:t>
            </w:r>
            <w:r w:rsidR="001450F1" w:rsidRPr="00DC659A">
              <w:rPr>
                <w:rFonts w:ascii="Times" w:eastAsia="Calibri" w:hAnsi="Times" w:cs="Calibri"/>
                <w:sz w:val="18"/>
                <w:szCs w:val="18"/>
              </w:rPr>
              <w:t>5</w:t>
            </w:r>
          </w:p>
          <w:p w14:paraId="3F120DBB" w14:textId="2C973674" w:rsidR="006A04C7" w:rsidRPr="00DC659A" w:rsidRDefault="006A04C7" w:rsidP="006A04C7">
            <w:pPr>
              <w:spacing w:after="60" w:line="240" w:lineRule="auto"/>
              <w:rPr>
                <w:rFonts w:ascii="Times" w:eastAsia="Calibri" w:hAnsi="Times" w:cs="Calibri"/>
                <w:sz w:val="18"/>
                <w:szCs w:val="18"/>
              </w:rPr>
            </w:pPr>
            <w:r w:rsidRPr="00DC659A">
              <w:rPr>
                <w:rFonts w:ascii="Times" w:eastAsia="Calibri" w:hAnsi="Times" w:cs="Calibri"/>
                <w:sz w:val="18"/>
                <w:szCs w:val="18"/>
              </w:rPr>
              <w:t>I=</w:t>
            </w:r>
            <w:r w:rsidR="001450F1" w:rsidRPr="00DC659A">
              <w:rPr>
                <w:rFonts w:ascii="Times" w:eastAsia="Calibri" w:hAnsi="Times" w:cs="Calibri"/>
                <w:sz w:val="18"/>
                <w:szCs w:val="18"/>
              </w:rPr>
              <w:t>5</w:t>
            </w:r>
          </w:p>
        </w:tc>
        <w:tc>
          <w:tcPr>
            <w:tcW w:w="2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A596FA" w14:textId="5839DFE7" w:rsidR="006A04C7" w:rsidRPr="00DC659A" w:rsidRDefault="0058768B" w:rsidP="006A04C7">
            <w:pPr>
              <w:spacing w:after="60" w:line="240" w:lineRule="auto"/>
              <w:rPr>
                <w:rFonts w:ascii="Times" w:eastAsia="Calibri" w:hAnsi="Times" w:cs="Calibri"/>
                <w:sz w:val="18"/>
                <w:szCs w:val="18"/>
              </w:rPr>
            </w:pPr>
            <w:r w:rsidRPr="00DC659A">
              <w:rPr>
                <w:rFonts w:ascii="Times" w:eastAsia="Calibri" w:hAnsi="Times" w:cs="Calibri"/>
                <w:sz w:val="18"/>
                <w:szCs w:val="18"/>
              </w:rPr>
              <w:t>Put in place mechanisms to facilitate peace-building dialogue among conflicting groups to promote collaborative solutions for agricultural production by demonstrating the potential benefits of increased agricultural productivity for livelihoods and food security. The project will rely on the technical and expert support from other parts of UNDP and donor community. Also d</w:t>
            </w:r>
            <w:r w:rsidR="006A04C7" w:rsidRPr="00DC659A">
              <w:rPr>
                <w:rFonts w:ascii="Times" w:eastAsia="Calibri" w:hAnsi="Times" w:cs="Calibri"/>
                <w:sz w:val="18"/>
                <w:szCs w:val="18"/>
              </w:rPr>
              <w:t>evelop and implement a contingency plan (as necessary and in discussion with the relevant government authorities) based on advanced warning indicators that enables safe removal of staff and alternative site selection in other parts of the region.</w:t>
            </w:r>
          </w:p>
        </w:tc>
        <w:tc>
          <w:tcPr>
            <w:tcW w:w="1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9DB8B5" w14:textId="77777777" w:rsidR="006A04C7" w:rsidRPr="00DC659A" w:rsidRDefault="006A04C7" w:rsidP="006A04C7">
            <w:pPr>
              <w:spacing w:after="60" w:line="240" w:lineRule="auto"/>
              <w:rPr>
                <w:rFonts w:ascii="Times" w:eastAsia="Calibri" w:hAnsi="Times" w:cs="Calibri"/>
                <w:sz w:val="18"/>
                <w:szCs w:val="18"/>
              </w:rPr>
            </w:pPr>
            <w:r w:rsidRPr="00DC659A">
              <w:rPr>
                <w:rFonts w:ascii="Times" w:eastAsia="Calibri" w:hAnsi="Times" w:cs="Calibri"/>
                <w:sz w:val="18"/>
                <w:szCs w:val="18"/>
              </w:rPr>
              <w:t>UNDP, PCU</w:t>
            </w:r>
          </w:p>
        </w:tc>
        <w:tc>
          <w:tcPr>
            <w:tcW w:w="15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C3C0F5" w14:textId="54B04C2D" w:rsidR="006A04C7" w:rsidRPr="00DC659A" w:rsidRDefault="00B87452" w:rsidP="006A04C7">
            <w:pPr>
              <w:spacing w:after="60" w:line="240" w:lineRule="auto"/>
              <w:rPr>
                <w:rFonts w:ascii="Times" w:eastAsia="Calibri" w:hAnsi="Times" w:cs="Calibri"/>
                <w:sz w:val="18"/>
                <w:szCs w:val="18"/>
              </w:rPr>
            </w:pPr>
            <w:r w:rsidRPr="00DC659A">
              <w:rPr>
                <w:rFonts w:ascii="Times" w:eastAsia="Calibri" w:hAnsi="Times" w:cs="Calibri"/>
                <w:sz w:val="18"/>
                <w:szCs w:val="18"/>
              </w:rPr>
              <w:t>Increasing</w:t>
            </w:r>
          </w:p>
        </w:tc>
      </w:tr>
      <w:tr w:rsidR="00E56F6F" w:rsidRPr="006A04C7" w14:paraId="7A9E7C0E" w14:textId="77777777" w:rsidTr="00317955">
        <w:trPr>
          <w:trHeight w:val="1"/>
        </w:trPr>
        <w:tc>
          <w:tcPr>
            <w:tcW w:w="17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18EE44" w14:textId="78806364" w:rsidR="00197A3B" w:rsidRPr="006A04C7" w:rsidRDefault="00197A3B" w:rsidP="006A04C7">
            <w:pPr>
              <w:spacing w:after="60" w:line="240" w:lineRule="auto"/>
              <w:rPr>
                <w:rFonts w:ascii="Times" w:eastAsia="Calibri" w:hAnsi="Times" w:cs="Calibri"/>
                <w:sz w:val="18"/>
                <w:szCs w:val="18"/>
              </w:rPr>
            </w:pPr>
            <w:r w:rsidRPr="00197A3B">
              <w:rPr>
                <w:rFonts w:ascii="Times" w:eastAsia="Calibri" w:hAnsi="Times" w:cs="Calibri"/>
                <w:sz w:val="18"/>
                <w:szCs w:val="18"/>
              </w:rPr>
              <w:lastRenderedPageBreak/>
              <w:t>10. Potential expansion of agriculture into new habitats/ conversion of new land for cultivation</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797227" w14:textId="5ABAC034" w:rsidR="00197A3B" w:rsidRPr="006A04C7" w:rsidRDefault="00197A3B" w:rsidP="006A04C7">
            <w:pPr>
              <w:spacing w:after="60" w:line="240" w:lineRule="auto"/>
              <w:rPr>
                <w:rFonts w:ascii="Times" w:eastAsia="Calibri" w:hAnsi="Times" w:cs="Calibri"/>
                <w:sz w:val="18"/>
                <w:szCs w:val="18"/>
              </w:rPr>
            </w:pPr>
            <w:r w:rsidRPr="00197A3B">
              <w:rPr>
                <w:rFonts w:ascii="Times" w:eastAsia="Calibri" w:hAnsi="Times" w:cs="Calibri"/>
                <w:sz w:val="18"/>
                <w:szCs w:val="18"/>
              </w:rPr>
              <w:t>Environmental</w:t>
            </w:r>
          </w:p>
        </w:tc>
        <w:tc>
          <w:tcPr>
            <w:tcW w:w="11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7A1E90" w14:textId="77777777" w:rsidR="00197A3B" w:rsidRPr="00197A3B" w:rsidRDefault="00197A3B" w:rsidP="00197A3B">
            <w:pPr>
              <w:spacing w:after="60" w:line="240" w:lineRule="auto"/>
              <w:rPr>
                <w:rFonts w:ascii="Times" w:eastAsia="Calibri" w:hAnsi="Times" w:cs="Calibri"/>
                <w:sz w:val="18"/>
                <w:szCs w:val="18"/>
              </w:rPr>
            </w:pPr>
            <w:r w:rsidRPr="00197A3B">
              <w:rPr>
                <w:rFonts w:ascii="Times" w:eastAsia="Calibri" w:hAnsi="Times" w:cs="Calibri"/>
                <w:sz w:val="18"/>
                <w:szCs w:val="18"/>
              </w:rPr>
              <w:t>P=3</w:t>
            </w:r>
          </w:p>
          <w:p w14:paraId="2D1D3F00" w14:textId="23F36CCE" w:rsidR="00197A3B" w:rsidRPr="006A04C7" w:rsidRDefault="00197A3B" w:rsidP="00197A3B">
            <w:pPr>
              <w:spacing w:after="60" w:line="240" w:lineRule="auto"/>
              <w:rPr>
                <w:rFonts w:ascii="Times" w:eastAsia="Calibri" w:hAnsi="Times" w:cs="Calibri"/>
                <w:sz w:val="18"/>
                <w:szCs w:val="18"/>
              </w:rPr>
            </w:pPr>
            <w:r w:rsidRPr="00197A3B">
              <w:rPr>
                <w:rFonts w:ascii="Times" w:eastAsia="Calibri" w:hAnsi="Times" w:cs="Calibri"/>
                <w:sz w:val="18"/>
                <w:szCs w:val="18"/>
              </w:rPr>
              <w:t>I=2</w:t>
            </w:r>
          </w:p>
        </w:tc>
        <w:tc>
          <w:tcPr>
            <w:tcW w:w="2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06AE27" w14:textId="06135DEA" w:rsidR="00197A3B" w:rsidRPr="006A04C7" w:rsidRDefault="00E56F6F" w:rsidP="006A04C7">
            <w:pPr>
              <w:spacing w:after="60" w:line="240" w:lineRule="auto"/>
              <w:rPr>
                <w:rFonts w:ascii="Times" w:eastAsia="Calibri" w:hAnsi="Times" w:cs="Calibri"/>
                <w:sz w:val="18"/>
                <w:szCs w:val="18"/>
              </w:rPr>
            </w:pPr>
            <w:r>
              <w:rPr>
                <w:rFonts w:ascii="Times" w:eastAsia="Calibri" w:hAnsi="Times" w:cs="Calibri"/>
                <w:sz w:val="18"/>
                <w:szCs w:val="18"/>
              </w:rPr>
              <w:t>Currently agriculture is practiced in only 40% of Nigeria’s arable land, but there’s still need to a</w:t>
            </w:r>
            <w:r w:rsidR="00197A3B" w:rsidRPr="00197A3B">
              <w:rPr>
                <w:rFonts w:ascii="Times" w:eastAsia="Calibri" w:hAnsi="Times" w:cs="Calibri"/>
                <w:sz w:val="18"/>
                <w:szCs w:val="18"/>
              </w:rPr>
              <w:t>cknowledg</w:t>
            </w:r>
            <w:r>
              <w:rPr>
                <w:rFonts w:ascii="Times" w:eastAsia="Calibri" w:hAnsi="Times" w:cs="Calibri"/>
                <w:sz w:val="18"/>
                <w:szCs w:val="18"/>
              </w:rPr>
              <w:t>e</w:t>
            </w:r>
            <w:r w:rsidR="00197A3B" w:rsidRPr="00197A3B">
              <w:rPr>
                <w:rFonts w:ascii="Times" w:eastAsia="Calibri" w:hAnsi="Times" w:cs="Calibri"/>
                <w:sz w:val="18"/>
                <w:szCs w:val="18"/>
              </w:rPr>
              <w:t xml:space="preserve"> that increasing agricultural production includes and in many cases requires expanding land under cultivation, including to new previously unconverted landscapes and ecosystems</w:t>
            </w:r>
            <w:r>
              <w:rPr>
                <w:rFonts w:ascii="Times" w:eastAsia="Calibri" w:hAnsi="Times" w:cs="Calibri"/>
                <w:sz w:val="18"/>
                <w:szCs w:val="18"/>
              </w:rPr>
              <w:t>. T</w:t>
            </w:r>
            <w:r w:rsidR="00197A3B" w:rsidRPr="00197A3B">
              <w:rPr>
                <w:rFonts w:ascii="Times" w:eastAsia="Calibri" w:hAnsi="Times" w:cs="Calibri"/>
                <w:sz w:val="18"/>
                <w:szCs w:val="18"/>
              </w:rPr>
              <w:t>he project itself is not planning to promote this</w:t>
            </w:r>
            <w:r>
              <w:rPr>
                <w:rFonts w:ascii="Times" w:eastAsia="Calibri" w:hAnsi="Times" w:cs="Calibri"/>
                <w:sz w:val="18"/>
                <w:szCs w:val="18"/>
              </w:rPr>
              <w:t xml:space="preserve"> but will largely support intensification within the areas already under production, and promote SLWM practices</w:t>
            </w:r>
            <w:r w:rsidR="00197A3B" w:rsidRPr="00197A3B">
              <w:rPr>
                <w:rFonts w:ascii="Times" w:eastAsia="Calibri" w:hAnsi="Times" w:cs="Calibri"/>
                <w:sz w:val="18"/>
                <w:szCs w:val="18"/>
              </w:rPr>
              <w:t xml:space="preserve">. </w:t>
            </w:r>
            <w:r>
              <w:rPr>
                <w:rFonts w:ascii="Times" w:eastAsia="Calibri" w:hAnsi="Times" w:cs="Calibri"/>
                <w:sz w:val="18"/>
                <w:szCs w:val="18"/>
              </w:rPr>
              <w:t>S</w:t>
            </w:r>
            <w:r w:rsidR="00197A3B" w:rsidRPr="00197A3B">
              <w:rPr>
                <w:rFonts w:ascii="Times" w:eastAsia="Calibri" w:hAnsi="Times" w:cs="Calibri"/>
                <w:sz w:val="18"/>
                <w:szCs w:val="18"/>
              </w:rPr>
              <w:t>upport will be provide</w:t>
            </w:r>
            <w:r>
              <w:rPr>
                <w:rFonts w:ascii="Times" w:eastAsia="Calibri" w:hAnsi="Times" w:cs="Calibri"/>
                <w:sz w:val="18"/>
                <w:szCs w:val="18"/>
              </w:rPr>
              <w:t>d</w:t>
            </w:r>
            <w:r w:rsidR="00197A3B" w:rsidRPr="00197A3B">
              <w:rPr>
                <w:rFonts w:ascii="Times" w:eastAsia="Calibri" w:hAnsi="Times" w:cs="Calibri"/>
                <w:sz w:val="18"/>
                <w:szCs w:val="18"/>
              </w:rPr>
              <w:t xml:space="preserve"> to poor farming households to sustainably produce food in their existing land holdings</w:t>
            </w:r>
            <w:r>
              <w:rPr>
                <w:rFonts w:ascii="Times" w:eastAsia="Calibri" w:hAnsi="Times" w:cs="Calibri"/>
                <w:sz w:val="18"/>
                <w:szCs w:val="18"/>
              </w:rPr>
              <w:t xml:space="preserve">. </w:t>
            </w:r>
            <w:r w:rsidR="00197A3B" w:rsidRPr="00197A3B">
              <w:rPr>
                <w:rFonts w:ascii="Times" w:eastAsia="Calibri" w:hAnsi="Times" w:cs="Calibri"/>
                <w:sz w:val="18"/>
                <w:szCs w:val="18"/>
              </w:rPr>
              <w:t>Where possible, the project will also support the reclamation of abandoned</w:t>
            </w:r>
            <w:r>
              <w:rPr>
                <w:rFonts w:ascii="Times" w:eastAsia="Calibri" w:hAnsi="Times" w:cs="Calibri"/>
                <w:sz w:val="18"/>
                <w:szCs w:val="18"/>
              </w:rPr>
              <w:t xml:space="preserve">, previously </w:t>
            </w:r>
            <w:r w:rsidR="00F4376C">
              <w:rPr>
                <w:rFonts w:ascii="Times" w:eastAsia="Calibri" w:hAnsi="Times" w:cs="Calibri"/>
                <w:sz w:val="18"/>
                <w:szCs w:val="18"/>
              </w:rPr>
              <w:t>cultivated</w:t>
            </w:r>
            <w:r>
              <w:rPr>
                <w:rFonts w:ascii="Times" w:eastAsia="Calibri" w:hAnsi="Times" w:cs="Calibri"/>
                <w:sz w:val="18"/>
                <w:szCs w:val="18"/>
              </w:rPr>
              <w:t xml:space="preserve"> </w:t>
            </w:r>
            <w:r w:rsidR="00197A3B" w:rsidRPr="00197A3B">
              <w:rPr>
                <w:rFonts w:ascii="Times" w:eastAsia="Calibri" w:hAnsi="Times" w:cs="Calibri"/>
                <w:sz w:val="18"/>
                <w:szCs w:val="18"/>
              </w:rPr>
              <w:t xml:space="preserve">land for agriculture, and again ‘sustainable and climate-smart’ approaches will be promoted for use in these landscapes, demonstrating that approaches such as conservation agriculture can in fact support the ‘land reclamation’ to increase productivity (i.e. to increase soil productivity).   </w:t>
            </w:r>
          </w:p>
        </w:tc>
        <w:tc>
          <w:tcPr>
            <w:tcW w:w="1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53EF20" w14:textId="4BD84736" w:rsidR="00197A3B" w:rsidRPr="006A04C7" w:rsidRDefault="00197A3B" w:rsidP="006A04C7">
            <w:pPr>
              <w:spacing w:after="60" w:line="240" w:lineRule="auto"/>
              <w:rPr>
                <w:rFonts w:ascii="Times" w:eastAsia="Calibri" w:hAnsi="Times" w:cs="Calibri"/>
                <w:sz w:val="18"/>
                <w:szCs w:val="18"/>
              </w:rPr>
            </w:pPr>
            <w:r w:rsidRPr="00197A3B">
              <w:rPr>
                <w:rFonts w:ascii="Times" w:eastAsia="Calibri" w:hAnsi="Times" w:cs="Calibri"/>
                <w:sz w:val="18"/>
                <w:szCs w:val="18"/>
              </w:rPr>
              <w:t>UNDP, PCU</w:t>
            </w:r>
          </w:p>
        </w:tc>
        <w:tc>
          <w:tcPr>
            <w:tcW w:w="15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097A1E" w14:textId="73A3B360" w:rsidR="00197A3B" w:rsidRPr="006A04C7" w:rsidRDefault="00197A3B" w:rsidP="006A04C7">
            <w:pPr>
              <w:spacing w:after="60" w:line="240" w:lineRule="auto"/>
              <w:rPr>
                <w:rFonts w:ascii="Times" w:eastAsia="Calibri" w:hAnsi="Times" w:cs="Calibri"/>
                <w:sz w:val="18"/>
                <w:szCs w:val="18"/>
              </w:rPr>
            </w:pPr>
            <w:r w:rsidRPr="00197A3B">
              <w:rPr>
                <w:rFonts w:ascii="Times" w:eastAsia="Calibri" w:hAnsi="Times" w:cs="Calibri"/>
                <w:sz w:val="18"/>
                <w:szCs w:val="18"/>
              </w:rPr>
              <w:t>Increasing</w:t>
            </w:r>
          </w:p>
        </w:tc>
      </w:tr>
    </w:tbl>
    <w:p w14:paraId="2AC87C5D" w14:textId="19C57698" w:rsidR="00FC3125" w:rsidRPr="001B4442" w:rsidRDefault="00FC3125" w:rsidP="001B4442">
      <w:pPr>
        <w:pStyle w:val="Heading2"/>
        <w:numPr>
          <w:ilvl w:val="0"/>
          <w:numId w:val="0"/>
        </w:numPr>
        <w:ind w:left="576" w:hanging="576"/>
        <w:rPr>
          <w:i w:val="0"/>
        </w:rPr>
      </w:pPr>
      <w:r w:rsidRPr="001B4442">
        <w:rPr>
          <w:i w:val="0"/>
        </w:rPr>
        <w:t>Social and Environmental Standards</w:t>
      </w:r>
      <w:bookmarkEnd w:id="33"/>
      <w:bookmarkEnd w:id="34"/>
    </w:p>
    <w:p w14:paraId="6857B2B5" w14:textId="36DB000F" w:rsidR="00FC3125" w:rsidRPr="004D3C4B" w:rsidRDefault="00FC3125" w:rsidP="00FC3125">
      <w:pPr>
        <w:spacing w:after="0" w:line="240" w:lineRule="auto"/>
        <w:jc w:val="both"/>
        <w:rPr>
          <w:rFonts w:ascii="Times" w:eastAsia="Calibri" w:hAnsi="Times" w:cs="Calibri"/>
          <w:color w:val="000000"/>
        </w:rPr>
      </w:pPr>
      <w:r w:rsidRPr="004D3C4B">
        <w:rPr>
          <w:rFonts w:ascii="Times" w:eastAsia="Calibri" w:hAnsi="Times" w:cs="Calibri"/>
          <w:color w:val="000000"/>
        </w:rPr>
        <w:t xml:space="preserve">The project is </w:t>
      </w:r>
      <w:r w:rsidR="003E6EF7">
        <w:rPr>
          <w:rFonts w:ascii="Times" w:eastAsia="Calibri" w:hAnsi="Times" w:cs="Calibri"/>
          <w:color w:val="000000"/>
        </w:rPr>
        <w:t xml:space="preserve">a </w:t>
      </w:r>
      <w:r w:rsidRPr="004D3C4B">
        <w:rPr>
          <w:rFonts w:ascii="Times" w:eastAsia="Calibri" w:hAnsi="Times" w:cs="Calibri"/>
          <w:color w:val="000000"/>
        </w:rPr>
        <w:t xml:space="preserve">low risk </w:t>
      </w:r>
      <w:r w:rsidR="003E6EF7">
        <w:rPr>
          <w:rFonts w:ascii="Times" w:eastAsia="Calibri" w:hAnsi="Times" w:cs="Calibri"/>
          <w:color w:val="000000"/>
        </w:rPr>
        <w:t>as per the UNDP Social and Environment Screening Procedures (SESP)</w:t>
      </w:r>
      <w:r w:rsidRPr="004D3C4B">
        <w:rPr>
          <w:rFonts w:ascii="Times" w:eastAsia="Calibri" w:hAnsi="Times" w:cs="Calibri"/>
          <w:color w:val="000000"/>
        </w:rPr>
        <w:t xml:space="preserve">. It will </w:t>
      </w:r>
      <w:r w:rsidR="003E6EF7">
        <w:rPr>
          <w:rFonts w:ascii="Times" w:eastAsia="Calibri" w:hAnsi="Times" w:cs="Calibri"/>
          <w:color w:val="000000"/>
        </w:rPr>
        <w:t xml:space="preserve">therefore </w:t>
      </w:r>
      <w:r w:rsidRPr="004D3C4B">
        <w:rPr>
          <w:rFonts w:ascii="Times" w:eastAsia="Calibri" w:hAnsi="Times" w:cs="Calibri"/>
          <w:color w:val="000000"/>
        </w:rPr>
        <w:t xml:space="preserve">require no </w:t>
      </w:r>
      <w:r w:rsidR="003E6EF7">
        <w:rPr>
          <w:rFonts w:ascii="Times" w:eastAsia="Calibri" w:hAnsi="Times" w:cs="Calibri"/>
          <w:color w:val="000000"/>
        </w:rPr>
        <w:t xml:space="preserve">additional </w:t>
      </w:r>
      <w:r w:rsidRPr="004D3C4B">
        <w:rPr>
          <w:rFonts w:ascii="Times" w:eastAsia="Calibri" w:hAnsi="Times" w:cs="Calibri"/>
          <w:color w:val="000000"/>
        </w:rPr>
        <w:t>environmental and social impact assessment. The</w:t>
      </w:r>
      <w:r w:rsidR="003E6EF7">
        <w:rPr>
          <w:rFonts w:ascii="Times" w:eastAsia="Calibri" w:hAnsi="Times" w:cs="Calibri"/>
          <w:color w:val="000000"/>
        </w:rPr>
        <w:t xml:space="preserve"> project is in fact designed to integrate social and ecological resilience and sustainability into agricultural and food production systems. The</w:t>
      </w:r>
      <w:r w:rsidRPr="004D3C4B">
        <w:rPr>
          <w:rFonts w:ascii="Times" w:eastAsia="Calibri" w:hAnsi="Times" w:cs="Calibri"/>
          <w:color w:val="000000"/>
        </w:rPr>
        <w:t xml:space="preserve"> concepts of sustainability and resilience that are built into the project, </w:t>
      </w:r>
      <w:r w:rsidR="0022324F">
        <w:rPr>
          <w:rFonts w:ascii="Times" w:eastAsia="Calibri" w:hAnsi="Times" w:cs="Calibri"/>
          <w:color w:val="000000"/>
        </w:rPr>
        <w:t xml:space="preserve">clearly </w:t>
      </w:r>
      <w:r w:rsidR="0022324F" w:rsidRPr="004D3C4B">
        <w:rPr>
          <w:rFonts w:ascii="Times" w:eastAsia="Calibri" w:hAnsi="Times" w:cs="Calibri"/>
          <w:color w:val="000000"/>
        </w:rPr>
        <w:t>indicat</w:t>
      </w:r>
      <w:r w:rsidR="0022324F">
        <w:rPr>
          <w:rFonts w:ascii="Times" w:eastAsia="Calibri" w:hAnsi="Times" w:cs="Calibri"/>
          <w:color w:val="000000"/>
        </w:rPr>
        <w:t>ing</w:t>
      </w:r>
      <w:r w:rsidR="0022324F" w:rsidRPr="004D3C4B">
        <w:rPr>
          <w:rFonts w:ascii="Times" w:eastAsia="Calibri" w:hAnsi="Times" w:cs="Calibri"/>
          <w:color w:val="000000"/>
        </w:rPr>
        <w:t xml:space="preserve"> </w:t>
      </w:r>
      <w:r w:rsidRPr="004D3C4B">
        <w:rPr>
          <w:rFonts w:ascii="Times" w:eastAsia="Calibri" w:hAnsi="Times" w:cs="Calibri"/>
          <w:color w:val="000000"/>
        </w:rPr>
        <w:t xml:space="preserve">the concern for social and environmental sustainability and standards across the project. </w:t>
      </w:r>
    </w:p>
    <w:p w14:paraId="076FA911" w14:textId="77777777" w:rsidR="00FC3125" w:rsidRPr="004D3C4B" w:rsidRDefault="00FC3125" w:rsidP="00FC3125">
      <w:pPr>
        <w:spacing w:after="0" w:line="240" w:lineRule="auto"/>
        <w:jc w:val="both"/>
        <w:rPr>
          <w:rFonts w:ascii="Times" w:eastAsia="Calibri" w:hAnsi="Times" w:cs="Calibri"/>
          <w:color w:val="000000"/>
        </w:rPr>
      </w:pPr>
    </w:p>
    <w:p w14:paraId="61B5A673" w14:textId="77777777" w:rsidR="00FC3125" w:rsidRPr="004D3C4B" w:rsidRDefault="00FC3125" w:rsidP="00FC3125">
      <w:pPr>
        <w:spacing w:after="0" w:line="240" w:lineRule="auto"/>
        <w:jc w:val="both"/>
        <w:rPr>
          <w:rFonts w:ascii="Times" w:eastAsia="Calibri" w:hAnsi="Times" w:cs="Calibri"/>
          <w:color w:val="000000"/>
        </w:rPr>
      </w:pPr>
      <w:r w:rsidRPr="004D3C4B">
        <w:rPr>
          <w:rFonts w:ascii="Times" w:eastAsia="Calibri" w:hAnsi="Times" w:cs="Calibri"/>
          <w:color w:val="000000"/>
        </w:rPr>
        <w:t xml:space="preserve">A major component of the project is devoted to pilot testing and up-scaling sustainable agricultural and food production practices and processes, focusing on the use of integrated natural resource management, sustainable land and water management and climate-smart agricultural approaches that can increase food production and promote environmental sustainability and resilience to climate change and other shocks and stresses. </w:t>
      </w:r>
    </w:p>
    <w:p w14:paraId="10BF693D" w14:textId="77777777" w:rsidR="00FC3125" w:rsidRPr="004D3C4B" w:rsidRDefault="00FC3125" w:rsidP="00FC3125">
      <w:pPr>
        <w:spacing w:after="0" w:line="240" w:lineRule="auto"/>
        <w:jc w:val="both"/>
        <w:rPr>
          <w:rFonts w:ascii="Times" w:eastAsia="Calibri" w:hAnsi="Times" w:cs="Calibri"/>
          <w:color w:val="000000"/>
        </w:rPr>
      </w:pPr>
    </w:p>
    <w:p w14:paraId="1A350C60" w14:textId="77777777" w:rsidR="00FC3125" w:rsidRPr="004D3C4B" w:rsidRDefault="00FC3125" w:rsidP="00FC3125">
      <w:pPr>
        <w:spacing w:after="0" w:line="240" w:lineRule="auto"/>
        <w:jc w:val="both"/>
        <w:rPr>
          <w:rFonts w:ascii="Times" w:eastAsia="Calibri" w:hAnsi="Times" w:cs="Calibri"/>
          <w:color w:val="000000"/>
        </w:rPr>
      </w:pPr>
      <w:r w:rsidRPr="004D3C4B">
        <w:rPr>
          <w:rFonts w:ascii="Times" w:eastAsia="Calibri" w:hAnsi="Times" w:cs="Calibri"/>
          <w:color w:val="000000"/>
        </w:rPr>
        <w:lastRenderedPageBreak/>
        <w:t xml:space="preserve">A major focus on gender-empowering initiatives addresses reducing </w:t>
      </w:r>
      <w:r w:rsidRPr="004D3C4B">
        <w:rPr>
          <w:rFonts w:ascii="Times" w:eastAsia="Calibri" w:hAnsi="Times" w:cs="Calibri"/>
        </w:rPr>
        <w:t>gender disparities in agricultural production, promoting gender-sensitive approaches, and specifically improving food security for poor women and men</w:t>
      </w:r>
      <w:r w:rsidRPr="004D3C4B">
        <w:rPr>
          <w:rFonts w:ascii="Times" w:eastAsia="Calibri" w:hAnsi="Times" w:cs="Calibri"/>
          <w:color w:val="000000"/>
        </w:rPr>
        <w:t xml:space="preserve"> in a sustainable manner. This focus on inclusion and equality will be a central concern of the project from inception, through implementation to monitoring and evaluation. It will include a commitment to always collecting gender-disaggregated data </w:t>
      </w:r>
      <w:r w:rsidR="00FC536F" w:rsidRPr="004D3C4B">
        <w:rPr>
          <w:rFonts w:ascii="Times" w:eastAsia="Calibri" w:hAnsi="Times" w:cs="Calibri"/>
          <w:color w:val="000000"/>
        </w:rPr>
        <w:t>when</w:t>
      </w:r>
      <w:r w:rsidR="00FC536F">
        <w:rPr>
          <w:rFonts w:ascii="Times" w:eastAsia="Calibri" w:hAnsi="Times" w:cs="Calibri"/>
          <w:color w:val="000000"/>
        </w:rPr>
        <w:t>ever</w:t>
      </w:r>
      <w:r w:rsidR="00FC536F" w:rsidRPr="004D3C4B">
        <w:rPr>
          <w:rFonts w:ascii="Times" w:eastAsia="Calibri" w:hAnsi="Times" w:cs="Calibri"/>
          <w:color w:val="000000"/>
        </w:rPr>
        <w:t xml:space="preserve"> possible</w:t>
      </w:r>
      <w:r w:rsidRPr="004D3C4B">
        <w:rPr>
          <w:rFonts w:ascii="Times" w:eastAsia="Calibri" w:hAnsi="Times" w:cs="Calibri"/>
          <w:color w:val="000000"/>
        </w:rPr>
        <w:t xml:space="preserve">. </w:t>
      </w:r>
      <w:r w:rsidR="001B4442" w:rsidRPr="001B4442">
        <w:rPr>
          <w:rFonts w:ascii="Times" w:eastAsia="Calibri" w:hAnsi="Times" w:cs="Calibri"/>
          <w:color w:val="000000"/>
        </w:rPr>
        <w:t>See Screening Template in Annexes.</w:t>
      </w:r>
    </w:p>
    <w:p w14:paraId="00286FBC" w14:textId="77777777" w:rsidR="00FC3125" w:rsidRPr="001B4442" w:rsidRDefault="00FC3125" w:rsidP="001B4442">
      <w:pPr>
        <w:pStyle w:val="Heading2"/>
        <w:numPr>
          <w:ilvl w:val="0"/>
          <w:numId w:val="0"/>
        </w:numPr>
        <w:ind w:left="576" w:hanging="576"/>
        <w:rPr>
          <w:i w:val="0"/>
        </w:rPr>
      </w:pPr>
      <w:bookmarkStart w:id="35" w:name="_Toc341188832"/>
      <w:bookmarkStart w:id="36" w:name="_Toc467666924"/>
      <w:r w:rsidRPr="001B4442">
        <w:rPr>
          <w:i w:val="0"/>
        </w:rPr>
        <w:t>Sustainability and Scaling up</w:t>
      </w:r>
      <w:bookmarkEnd w:id="35"/>
      <w:bookmarkEnd w:id="36"/>
    </w:p>
    <w:p w14:paraId="51884D5E" w14:textId="6FF696C4" w:rsidR="00FC3125" w:rsidRDefault="00333DDB" w:rsidP="00FC3125">
      <w:pPr>
        <w:spacing w:after="0" w:line="240" w:lineRule="auto"/>
        <w:jc w:val="both"/>
        <w:rPr>
          <w:rFonts w:ascii="Times" w:eastAsia="Calibri" w:hAnsi="Times" w:cs="Calibri"/>
        </w:rPr>
      </w:pPr>
      <w:r w:rsidRPr="00333DDB">
        <w:rPr>
          <w:rFonts w:ascii="Times" w:eastAsia="Calibri" w:hAnsi="Times" w:cs="Calibri"/>
        </w:rPr>
        <w:t xml:space="preserve">The project has </w:t>
      </w:r>
      <w:r w:rsidR="0022324F">
        <w:rPr>
          <w:rFonts w:ascii="Times" w:eastAsia="Calibri" w:hAnsi="Times" w:cs="Calibri"/>
        </w:rPr>
        <w:t xml:space="preserve">a </w:t>
      </w:r>
      <w:r w:rsidRPr="00333DDB">
        <w:rPr>
          <w:rFonts w:ascii="Times" w:eastAsia="Calibri" w:hAnsi="Times" w:cs="Calibri"/>
        </w:rPr>
        <w:t xml:space="preserve">substantial opportunity for sustainability and scaling up in the context of Nigeria’s current move to achieve food </w:t>
      </w:r>
      <w:r w:rsidR="0022324F">
        <w:rPr>
          <w:rFonts w:ascii="Times" w:eastAsia="Calibri" w:hAnsi="Times" w:cs="Calibri"/>
        </w:rPr>
        <w:t>security</w:t>
      </w:r>
      <w:r w:rsidRPr="00333DDB">
        <w:rPr>
          <w:rFonts w:ascii="Times" w:eastAsia="Calibri" w:hAnsi="Times" w:cs="Calibri"/>
        </w:rPr>
        <w:t>. In large part this is driven by declining global crude oil prices leading to significant reduction in Nigeria’s export earnings</w:t>
      </w:r>
      <w:r w:rsidR="0022324F">
        <w:rPr>
          <w:rFonts w:ascii="Times" w:eastAsia="Calibri" w:hAnsi="Times" w:cs="Calibri"/>
        </w:rPr>
        <w:t xml:space="preserve"> and a lack of economic diversification way from the oil sector</w:t>
      </w:r>
      <w:r w:rsidRPr="00333DDB">
        <w:rPr>
          <w:rFonts w:ascii="Times" w:eastAsia="Calibri" w:hAnsi="Times" w:cs="Calibri"/>
        </w:rPr>
        <w:t>. The resulting depreciation in the Naira (NGN) against the US dollar has increased both food import costs and fuel prices</w:t>
      </w:r>
      <w:r w:rsidR="0022324F">
        <w:rPr>
          <w:rFonts w:ascii="Times" w:eastAsia="Calibri" w:hAnsi="Times" w:cs="Calibri"/>
        </w:rPr>
        <w:t xml:space="preserve"> and</w:t>
      </w:r>
      <w:r w:rsidRPr="00333DDB">
        <w:rPr>
          <w:rFonts w:ascii="Times" w:eastAsia="Calibri" w:hAnsi="Times" w:cs="Calibri"/>
        </w:rPr>
        <w:t xml:space="preserve"> </w:t>
      </w:r>
      <w:r w:rsidR="0022324F">
        <w:rPr>
          <w:rFonts w:ascii="Times" w:eastAsia="Calibri" w:hAnsi="Times" w:cs="Calibri"/>
        </w:rPr>
        <w:t xml:space="preserve">increased local production costs, </w:t>
      </w:r>
      <w:r w:rsidRPr="00333DDB">
        <w:rPr>
          <w:rFonts w:ascii="Times" w:eastAsia="Calibri" w:hAnsi="Times" w:cs="Calibri"/>
        </w:rPr>
        <w:t xml:space="preserve">leading to </w:t>
      </w:r>
      <w:r w:rsidR="0022324F">
        <w:rPr>
          <w:rFonts w:ascii="Times" w:eastAsia="Calibri" w:hAnsi="Times" w:cs="Calibri"/>
        </w:rPr>
        <w:t xml:space="preserve">a higher import bill for basic staples such as rice. </w:t>
      </w:r>
    </w:p>
    <w:p w14:paraId="5591251B" w14:textId="77777777" w:rsidR="00333DDB" w:rsidRPr="004D3C4B" w:rsidRDefault="00333DDB" w:rsidP="00FC3125">
      <w:pPr>
        <w:spacing w:after="0" w:line="240" w:lineRule="auto"/>
        <w:jc w:val="both"/>
        <w:rPr>
          <w:rFonts w:ascii="Times" w:eastAsia="Calibri" w:hAnsi="Times" w:cs="Calibri"/>
        </w:rPr>
      </w:pPr>
    </w:p>
    <w:p w14:paraId="750CDEA5" w14:textId="3A9B8AE6" w:rsidR="00FC3125" w:rsidRPr="004D3C4B" w:rsidRDefault="00FC3125" w:rsidP="00FC3125">
      <w:pPr>
        <w:spacing w:after="0" w:line="240" w:lineRule="auto"/>
        <w:jc w:val="both"/>
        <w:rPr>
          <w:rFonts w:ascii="Times" w:eastAsia="Calibri" w:hAnsi="Times" w:cs="Calibri"/>
        </w:rPr>
      </w:pPr>
      <w:r w:rsidRPr="004D3C4B">
        <w:rPr>
          <w:rFonts w:ascii="Times" w:eastAsia="Calibri" w:hAnsi="Times" w:cs="Calibri"/>
        </w:rPr>
        <w:t xml:space="preserve">The Government recognizes the need to improve local production to meet dwindling imports and has a number of ongoing initiatives aimed at making Nigeria food secure, including embarking on a major transformation in key agricultural value chains ‘from farm to the table’. The Agricultural Transformation Agenda, launched in 2011, aimed </w:t>
      </w:r>
      <w:r w:rsidR="0022324F">
        <w:rPr>
          <w:rFonts w:ascii="Times" w:eastAsia="Calibri" w:hAnsi="Times" w:cs="Calibri"/>
        </w:rPr>
        <w:t>at</w:t>
      </w:r>
      <w:r w:rsidR="0022324F" w:rsidRPr="004D3C4B">
        <w:rPr>
          <w:rFonts w:ascii="Times" w:eastAsia="Calibri" w:hAnsi="Times" w:cs="Calibri"/>
        </w:rPr>
        <w:t xml:space="preserve"> </w:t>
      </w:r>
      <w:r w:rsidRPr="004D3C4B">
        <w:rPr>
          <w:rFonts w:ascii="Times" w:eastAsia="Calibri" w:hAnsi="Times" w:cs="Calibri"/>
        </w:rPr>
        <w:t>add</w:t>
      </w:r>
      <w:r w:rsidR="0022324F">
        <w:rPr>
          <w:rFonts w:ascii="Times" w:eastAsia="Calibri" w:hAnsi="Times" w:cs="Calibri"/>
        </w:rPr>
        <w:t>ing</w:t>
      </w:r>
      <w:r w:rsidRPr="004D3C4B">
        <w:rPr>
          <w:rFonts w:ascii="Times" w:eastAsia="Calibri" w:hAnsi="Times" w:cs="Calibri"/>
        </w:rPr>
        <w:t xml:space="preserve"> 20 million MT of food to domestic food supply by 2015 and stimulat</w:t>
      </w:r>
      <w:r w:rsidR="0022324F">
        <w:rPr>
          <w:rFonts w:ascii="Times" w:eastAsia="Calibri" w:hAnsi="Times" w:cs="Calibri"/>
        </w:rPr>
        <w:t>ing</w:t>
      </w:r>
      <w:r w:rsidRPr="004D3C4B">
        <w:rPr>
          <w:rFonts w:ascii="Times" w:eastAsia="Calibri" w:hAnsi="Times" w:cs="Calibri"/>
        </w:rPr>
        <w:t xml:space="preserve"> the creation of 3.5 million jobs along different agricultural value chains. The Growth Enhancement Scheme provides subsidized inputs to farmers through the Electronic Wallet System and currently has about 10 million registered farmers. Large-scale commercial farming is being supported and a number of private foreign investors (e.g. Dominion Farms, Olam) are already producing rice, including establishing 14 large-scale integrated rice mills to make well-packaged, long grained parboiled </w:t>
      </w:r>
      <w:r w:rsidR="00CD5534" w:rsidRPr="004D3C4B">
        <w:rPr>
          <w:rFonts w:ascii="Times" w:eastAsia="Calibri" w:hAnsi="Times" w:cs="Calibri"/>
        </w:rPr>
        <w:t>rice available</w:t>
      </w:r>
      <w:r w:rsidRPr="004D3C4B">
        <w:rPr>
          <w:rFonts w:ascii="Times" w:eastAsia="Calibri" w:hAnsi="Times" w:cs="Calibri"/>
        </w:rPr>
        <w:t xml:space="preserve"> to the local market. </w:t>
      </w:r>
    </w:p>
    <w:p w14:paraId="09C6556F" w14:textId="77777777" w:rsidR="00FC3125" w:rsidRPr="004D3C4B" w:rsidRDefault="00FC3125" w:rsidP="00FC3125">
      <w:pPr>
        <w:spacing w:after="0" w:line="240" w:lineRule="auto"/>
        <w:jc w:val="both"/>
        <w:rPr>
          <w:rFonts w:ascii="Times" w:eastAsia="Calibri" w:hAnsi="Times" w:cs="Calibri"/>
        </w:rPr>
      </w:pPr>
    </w:p>
    <w:p w14:paraId="52D7348F" w14:textId="100CD705" w:rsidR="00FC3125" w:rsidRDefault="00333DDB" w:rsidP="00FC3125">
      <w:pPr>
        <w:spacing w:after="0" w:line="240" w:lineRule="auto"/>
        <w:jc w:val="both"/>
        <w:rPr>
          <w:rFonts w:ascii="Times" w:eastAsia="Calibri" w:hAnsi="Times" w:cs="Calibri"/>
        </w:rPr>
      </w:pPr>
      <w:r w:rsidRPr="00333DDB">
        <w:rPr>
          <w:rFonts w:ascii="Times" w:eastAsia="Calibri" w:hAnsi="Times" w:cs="Calibri"/>
        </w:rPr>
        <w:t>For example, to reduce the $4 billion annual wheat import bill, the Government has embarked on a cassava flour substitution policy to replace some</w:t>
      </w:r>
      <w:r w:rsidR="0022324F">
        <w:rPr>
          <w:rFonts w:ascii="Times" w:eastAsia="Calibri" w:hAnsi="Times" w:cs="Calibri"/>
        </w:rPr>
        <w:t xml:space="preserve"> (about 10%)</w:t>
      </w:r>
      <w:r w:rsidRPr="00333DDB">
        <w:rPr>
          <w:rFonts w:ascii="Times" w:eastAsia="Calibri" w:hAnsi="Times" w:cs="Calibri"/>
        </w:rPr>
        <w:t xml:space="preserve"> of the wheat flour used in bread and confectionaries. As a </w:t>
      </w:r>
      <w:r w:rsidR="0022324F" w:rsidRPr="00333DDB">
        <w:rPr>
          <w:rFonts w:ascii="Times" w:eastAsia="Calibri" w:hAnsi="Times" w:cs="Calibri"/>
        </w:rPr>
        <w:t>result,</w:t>
      </w:r>
      <w:r w:rsidRPr="00333DDB">
        <w:rPr>
          <w:rFonts w:ascii="Times" w:eastAsia="Calibri" w:hAnsi="Times" w:cs="Calibri"/>
        </w:rPr>
        <w:t xml:space="preserve"> several major Nigerian bakeries have shifted to the incorporation of </w:t>
      </w:r>
      <w:r w:rsidR="0022324F">
        <w:rPr>
          <w:rFonts w:ascii="Times" w:eastAsia="Calibri" w:hAnsi="Times" w:cs="Calibri"/>
        </w:rPr>
        <w:t>1</w:t>
      </w:r>
      <w:r w:rsidR="0022324F" w:rsidRPr="00333DDB">
        <w:rPr>
          <w:rFonts w:ascii="Times" w:eastAsia="Calibri" w:hAnsi="Times" w:cs="Calibri"/>
        </w:rPr>
        <w:t>0</w:t>
      </w:r>
      <w:r w:rsidRPr="00333DDB">
        <w:rPr>
          <w:rFonts w:ascii="Times" w:eastAsia="Calibri" w:hAnsi="Times" w:cs="Calibri"/>
        </w:rPr>
        <w:t xml:space="preserve">% </w:t>
      </w:r>
      <w:r w:rsidR="0022324F">
        <w:rPr>
          <w:rFonts w:ascii="Times" w:eastAsia="Calibri" w:hAnsi="Times" w:cs="Calibri"/>
        </w:rPr>
        <w:t xml:space="preserve">(or more) </w:t>
      </w:r>
      <w:r w:rsidRPr="00333DDB">
        <w:rPr>
          <w:rFonts w:ascii="Times" w:eastAsia="Calibri" w:hAnsi="Times" w:cs="Calibri"/>
        </w:rPr>
        <w:t>high quality cassava flour in bread production which is boosting local demand. To accelerate production of high quality cassava flour to meet this demand, the government is supporting the private sector to access cheap financing that will enable the establishment of 18 large-scale cassava-processing plants. To further scale up nationwide production and commercialization of cassava bread, a $60 million cassava-bread fund has been established.</w:t>
      </w:r>
    </w:p>
    <w:p w14:paraId="75E2325F" w14:textId="77777777" w:rsidR="00333DDB" w:rsidRPr="004D3C4B" w:rsidRDefault="00333DDB" w:rsidP="00FC3125">
      <w:pPr>
        <w:spacing w:after="0" w:line="240" w:lineRule="auto"/>
        <w:jc w:val="both"/>
        <w:rPr>
          <w:rFonts w:ascii="Times" w:eastAsia="Calibri" w:hAnsi="Times" w:cs="Calibri"/>
        </w:rPr>
      </w:pPr>
    </w:p>
    <w:p w14:paraId="473F6223" w14:textId="5F725714" w:rsidR="00FC3125" w:rsidRDefault="00333DDB" w:rsidP="00FC3125">
      <w:pPr>
        <w:spacing w:after="0" w:line="240" w:lineRule="auto"/>
        <w:jc w:val="both"/>
        <w:rPr>
          <w:rFonts w:ascii="Times" w:eastAsia="Calibri" w:hAnsi="Times" w:cs="Calibri"/>
        </w:rPr>
      </w:pPr>
      <w:r w:rsidRPr="00333DDB">
        <w:rPr>
          <w:rFonts w:ascii="Times" w:eastAsia="Calibri" w:hAnsi="Times" w:cs="Calibri"/>
        </w:rPr>
        <w:t xml:space="preserve">The cassava value chain is one of the most significant in the country and is now being transformed. In Kogi State, about 15,000 ha is being developed by Cargill to produce cassava starch and reduce Nigeria’s imports. In Kwara State, the Flour Mills of Nigeria has established plants to turn cassava starch into sweeteners to reduce sugar imports. Nigeria has also secured a total of 3.2 million MT of cassava chips for export to China opening up potential new markets. At the same time, the introduction of new tropical wheat varieties that are heat tolerant has provided for increased yields of 5-6 tons per ha – up to six times more than yields previously obtained by farmers. The government is also focusing on substituting for wheat </w:t>
      </w:r>
      <w:r w:rsidR="00C41C60" w:rsidRPr="00333DDB">
        <w:rPr>
          <w:rFonts w:ascii="Times" w:eastAsia="Calibri" w:hAnsi="Times" w:cs="Calibri"/>
        </w:rPr>
        <w:t>import</w:t>
      </w:r>
      <w:r w:rsidR="00C41C60">
        <w:rPr>
          <w:rFonts w:ascii="Times" w:eastAsia="Calibri" w:hAnsi="Times" w:cs="Calibri"/>
        </w:rPr>
        <w:t>s</w:t>
      </w:r>
      <w:r w:rsidRPr="00333DDB">
        <w:rPr>
          <w:rFonts w:ascii="Times" w:eastAsia="Calibri" w:hAnsi="Times" w:cs="Calibri"/>
        </w:rPr>
        <w:t>, and plans to produce at least 2.5 million MT of wheat and reduce wheat imports by 50% in coming years.</w:t>
      </w:r>
    </w:p>
    <w:p w14:paraId="0F5041FB" w14:textId="77777777" w:rsidR="00333DDB" w:rsidRPr="004D3C4B" w:rsidRDefault="00333DDB" w:rsidP="00FC3125">
      <w:pPr>
        <w:spacing w:after="0" w:line="240" w:lineRule="auto"/>
        <w:jc w:val="both"/>
        <w:rPr>
          <w:rFonts w:ascii="Times" w:eastAsia="Calibri" w:hAnsi="Times" w:cs="Calibri"/>
        </w:rPr>
      </w:pPr>
    </w:p>
    <w:p w14:paraId="7CF225C5" w14:textId="71577667" w:rsidR="00FC3125" w:rsidRDefault="00333DDB" w:rsidP="00FC3125">
      <w:pPr>
        <w:spacing w:after="0" w:line="240" w:lineRule="auto"/>
        <w:jc w:val="both"/>
        <w:rPr>
          <w:rFonts w:ascii="Times" w:eastAsia="Calibri" w:hAnsi="Times" w:cs="Calibri"/>
        </w:rPr>
      </w:pPr>
      <w:r w:rsidRPr="00333DDB">
        <w:rPr>
          <w:rFonts w:ascii="Times" w:eastAsia="Calibri" w:hAnsi="Times" w:cs="Calibri"/>
        </w:rPr>
        <w:t xml:space="preserve">More widely, there is renewed interest in local food processing rather than the import of prepared products. This includes substantial engagement by the private sector. Teragro, a local private firm, has established a $6 million plant to process oranges into concentrate and Dansa Foods, another local private firm, is investing $35 million to establish a tomato processing plant. The company is also investing $45 million to set up a </w:t>
      </w:r>
      <w:r w:rsidR="00D120D5" w:rsidRPr="00333DDB">
        <w:rPr>
          <w:rFonts w:ascii="Times" w:eastAsia="Calibri" w:hAnsi="Times" w:cs="Calibri"/>
        </w:rPr>
        <w:t>6,000-ha</w:t>
      </w:r>
      <w:r w:rsidRPr="00333DDB">
        <w:rPr>
          <w:rFonts w:ascii="Times" w:eastAsia="Calibri" w:hAnsi="Times" w:cs="Calibri"/>
        </w:rPr>
        <w:t xml:space="preserve"> pineapple plantation and processing plant, including a focus on marketing to Europe, support for which includes a fresh produce value chain development program launched in partnership with </w:t>
      </w:r>
      <w:r w:rsidRPr="00333DDB">
        <w:rPr>
          <w:rFonts w:ascii="Times" w:eastAsia="Calibri" w:hAnsi="Times" w:cs="Calibri"/>
        </w:rPr>
        <w:lastRenderedPageBreak/>
        <w:t>the Ministry of Aviation. The challenge is in reducing transport times to ensure quality, which therefore includes building cargo airports to enhance competitiveness in the export of fresh produce.</w:t>
      </w:r>
    </w:p>
    <w:p w14:paraId="3C654026" w14:textId="77777777" w:rsidR="00333DDB" w:rsidRPr="004D3C4B" w:rsidRDefault="00333DDB" w:rsidP="00FC3125">
      <w:pPr>
        <w:spacing w:after="0" w:line="240" w:lineRule="auto"/>
        <w:jc w:val="both"/>
        <w:rPr>
          <w:rFonts w:ascii="Times" w:eastAsia="Calibri" w:hAnsi="Times" w:cs="Calibri"/>
        </w:rPr>
      </w:pPr>
    </w:p>
    <w:p w14:paraId="40E516AE" w14:textId="396609D1" w:rsidR="00FC3125" w:rsidRDefault="00333DDB" w:rsidP="00FC3125">
      <w:pPr>
        <w:spacing w:after="0" w:line="240" w:lineRule="auto"/>
        <w:jc w:val="both"/>
        <w:rPr>
          <w:rFonts w:ascii="Times" w:eastAsia="Calibri" w:hAnsi="Times" w:cs="Calibri"/>
        </w:rPr>
      </w:pPr>
      <w:r w:rsidRPr="00333DDB">
        <w:rPr>
          <w:rFonts w:ascii="Times" w:eastAsia="Calibri" w:hAnsi="Times" w:cs="Calibri"/>
        </w:rPr>
        <w:t>At the same time, Nigeria is also recapitalizing palm oil plantations by providing nine million free high-yielding improved oil palm seedlings to smallholder farmers and plantation estates in the country, which is linked to encouragement for private sector investments in new palm oil processing plants. In cocoa, the government target was to double production by 2015, including involving distribution of 3.5 million pods of high yielding cocoa hybrids to smallholder farmers and additional support for production inputs. Smallholder cocoa farmers earned $900 million in foreign exchange in 2014. The private sector has also expanded its processing capacity for value addition to cocoa beans.</w:t>
      </w:r>
    </w:p>
    <w:p w14:paraId="1A936DB2" w14:textId="77777777" w:rsidR="00333DDB" w:rsidRPr="004D3C4B" w:rsidRDefault="00333DDB" w:rsidP="00FC3125">
      <w:pPr>
        <w:spacing w:after="0" w:line="240" w:lineRule="auto"/>
        <w:jc w:val="both"/>
        <w:rPr>
          <w:rFonts w:ascii="Times" w:eastAsia="Calibri" w:hAnsi="Times" w:cs="Calibri"/>
        </w:rPr>
      </w:pPr>
    </w:p>
    <w:p w14:paraId="2FA3E6B5" w14:textId="77777777" w:rsidR="00FC3125" w:rsidRPr="004D3C4B" w:rsidRDefault="00FC3125" w:rsidP="00FC3125">
      <w:pPr>
        <w:spacing w:after="0" w:line="240" w:lineRule="auto"/>
        <w:jc w:val="both"/>
        <w:rPr>
          <w:rFonts w:ascii="Times" w:eastAsia="Calibri" w:hAnsi="Times" w:cs="Calibri"/>
        </w:rPr>
      </w:pPr>
      <w:r w:rsidRPr="004D3C4B">
        <w:rPr>
          <w:rFonts w:ascii="Times" w:eastAsia="Calibri" w:hAnsi="Times" w:cs="Calibri"/>
        </w:rPr>
        <w:t>The livestock sector in Nigeria is being transformed. Nigeria’s Halal-certified beef with cold-chain logistic systems is now increasing its international reach, and, in tandem, there are efforts to make Nigeria self-sufficient in fish production within four years, by encouraging aquaculture, inland fisheries and marine fisheries.</w:t>
      </w:r>
      <w:r w:rsidR="00A417B0">
        <w:rPr>
          <w:rFonts w:ascii="Times" w:eastAsia="Calibri" w:hAnsi="Times" w:cs="Calibri"/>
        </w:rPr>
        <w:t xml:space="preserve"> </w:t>
      </w:r>
      <w:r w:rsidRPr="004D3C4B">
        <w:rPr>
          <w:rFonts w:ascii="Times" w:eastAsia="Calibri" w:hAnsi="Times" w:cs="Calibri"/>
        </w:rPr>
        <w:t xml:space="preserve">To further build the resilience of food systems, the Government has completed a total of 10 new silos for strategic food reserves within one year, expanding silo capacity by 400%. These silos are now being provided under concessions to the private sector, for the establishment of world-class agricultural commodity exchanges. </w:t>
      </w:r>
    </w:p>
    <w:p w14:paraId="3DD66AE5" w14:textId="77777777" w:rsidR="00FC3125" w:rsidRPr="004D3C4B" w:rsidRDefault="00FC3125" w:rsidP="00FC3125">
      <w:pPr>
        <w:spacing w:after="0" w:line="240" w:lineRule="auto"/>
        <w:jc w:val="both"/>
        <w:rPr>
          <w:rFonts w:ascii="Times" w:eastAsia="Calibri" w:hAnsi="Times" w:cs="Calibri"/>
        </w:rPr>
      </w:pPr>
    </w:p>
    <w:p w14:paraId="65CFB56C" w14:textId="1BE23971" w:rsidR="00FC3125" w:rsidRDefault="00FC3125" w:rsidP="00FC3125">
      <w:pPr>
        <w:spacing w:after="0" w:line="240" w:lineRule="auto"/>
        <w:jc w:val="both"/>
        <w:rPr>
          <w:rFonts w:ascii="Times" w:eastAsia="Calibri" w:hAnsi="Times" w:cs="Calibri"/>
        </w:rPr>
      </w:pPr>
      <w:r w:rsidRPr="004D3C4B">
        <w:rPr>
          <w:rFonts w:ascii="Times" w:eastAsia="Calibri" w:hAnsi="Times" w:cs="Calibri"/>
        </w:rPr>
        <w:t xml:space="preserve">Interest by the private sector in the agricultural sector is </w:t>
      </w:r>
      <w:r w:rsidR="00A417B0">
        <w:rPr>
          <w:rFonts w:ascii="Times" w:eastAsia="Calibri" w:hAnsi="Times" w:cs="Calibri"/>
        </w:rPr>
        <w:t xml:space="preserve">therefore </w:t>
      </w:r>
      <w:r w:rsidRPr="004D3C4B">
        <w:rPr>
          <w:rFonts w:ascii="Times" w:eastAsia="Calibri" w:hAnsi="Times" w:cs="Calibri"/>
        </w:rPr>
        <w:t>growing, including about $4 billion in executed letters of intent for investments. Development financing institutions, including the World Bank, African Development Bank and International Fund for Agricultural Development are investing some $2 billion in support to Nigeria’s agricultural transformation.</w:t>
      </w:r>
      <w:r w:rsidR="00A417B0">
        <w:rPr>
          <w:rFonts w:ascii="Times" w:eastAsia="Calibri" w:hAnsi="Times" w:cs="Calibri"/>
        </w:rPr>
        <w:t xml:space="preserve"> This presents major opportunities for the establishment of </w:t>
      </w:r>
      <w:r w:rsidR="00D120D5">
        <w:rPr>
          <w:rFonts w:ascii="Times" w:eastAsia="Calibri" w:hAnsi="Times" w:cs="Calibri"/>
        </w:rPr>
        <w:t xml:space="preserve">agricultural </w:t>
      </w:r>
      <w:r w:rsidR="00A417B0">
        <w:rPr>
          <w:rFonts w:ascii="Times" w:eastAsia="Calibri" w:hAnsi="Times" w:cs="Calibri"/>
        </w:rPr>
        <w:t>value chains that can support scaling up across larger numbers of smallholder farmers in the different project sites.</w:t>
      </w:r>
    </w:p>
    <w:p w14:paraId="5ACDD53F" w14:textId="77777777" w:rsidR="00333DDB" w:rsidRDefault="00333DDB" w:rsidP="00FC3125">
      <w:pPr>
        <w:spacing w:after="0" w:line="240" w:lineRule="auto"/>
        <w:jc w:val="both"/>
        <w:rPr>
          <w:rFonts w:ascii="Times" w:eastAsia="Calibri" w:hAnsi="Times" w:cs="Calibri"/>
        </w:rPr>
      </w:pPr>
    </w:p>
    <w:p w14:paraId="257AB71E" w14:textId="2D0EC6EA" w:rsidR="00333DDB" w:rsidRPr="004D3C4B" w:rsidRDefault="00333DDB" w:rsidP="00FC3125">
      <w:pPr>
        <w:spacing w:after="0" w:line="240" w:lineRule="auto"/>
        <w:jc w:val="both"/>
        <w:rPr>
          <w:rFonts w:ascii="Times" w:eastAsia="Calibri" w:hAnsi="Times" w:cs="Calibri"/>
        </w:rPr>
      </w:pPr>
      <w:r w:rsidRPr="00333DDB">
        <w:rPr>
          <w:rFonts w:ascii="Times" w:eastAsia="Calibri" w:hAnsi="Times" w:cs="Calibri"/>
        </w:rPr>
        <w:t>The investment environment in smallholder farmers is therefore rapidly evolving with opportunities for value chain engagement in a range of commodities. This project will support the enabling of farmers to intensify their production of key commodities in a sustainable manner, both providing for greater levels of production to feed into emerging markets whilst avoiding the need for expansion of farmland and therefore encroachment on other important environmental resources.</w:t>
      </w:r>
    </w:p>
    <w:p w14:paraId="6C6FCF17" w14:textId="77777777" w:rsidR="00FC3125" w:rsidRPr="004D3C4B" w:rsidRDefault="00FC3125" w:rsidP="00FC3125">
      <w:pPr>
        <w:spacing w:after="0" w:line="240" w:lineRule="auto"/>
        <w:jc w:val="both"/>
        <w:rPr>
          <w:rFonts w:ascii="Times" w:eastAsia="Calibri" w:hAnsi="Times" w:cs="Calibri"/>
        </w:rPr>
      </w:pPr>
    </w:p>
    <w:p w14:paraId="1868A3E9" w14:textId="77777777" w:rsidR="00FC3125" w:rsidRPr="004D3C4B" w:rsidRDefault="00A417B0" w:rsidP="00FC3125">
      <w:pPr>
        <w:spacing w:after="0" w:line="240" w:lineRule="auto"/>
        <w:jc w:val="both"/>
        <w:rPr>
          <w:rFonts w:ascii="Times" w:eastAsia="Calibri" w:hAnsi="Times" w:cs="Calibri"/>
        </w:rPr>
      </w:pPr>
      <w:r>
        <w:rPr>
          <w:rFonts w:ascii="Times" w:eastAsia="Calibri" w:hAnsi="Times" w:cs="Calibri"/>
        </w:rPr>
        <w:t>In addition to the private sector support, t</w:t>
      </w:r>
      <w:r w:rsidR="00FC3125" w:rsidRPr="004D3C4B">
        <w:rPr>
          <w:rFonts w:ascii="Times" w:eastAsia="Calibri" w:hAnsi="Times" w:cs="Calibri"/>
        </w:rPr>
        <w:t>he agricultural investment landscape includes a number of development partners, with a specific focus on s</w:t>
      </w:r>
      <w:r w:rsidR="00FC3125" w:rsidRPr="004D3C4B">
        <w:rPr>
          <w:rFonts w:ascii="Times" w:hAnsi="Times" w:cs="TimesNewRoman"/>
        </w:rPr>
        <w:t>mallholders farming between one and five hectares; these include women with less than one hectare of land under cultivation.</w:t>
      </w:r>
      <w:r w:rsidR="00FC3125" w:rsidRPr="004D3C4B">
        <w:rPr>
          <w:rFonts w:ascii="Times" w:eastAsia="Calibri" w:hAnsi="Times" w:cs="Calibri"/>
        </w:rPr>
        <w:t xml:space="preserve"> </w:t>
      </w:r>
      <w:r w:rsidR="00FC3125" w:rsidRPr="004D3C4B">
        <w:rPr>
          <w:rFonts w:ascii="Times" w:hAnsi="Times" w:cs="TimesNewRoman"/>
        </w:rPr>
        <w:t>USAID’s Maximising Agricultural Revenue and Key Enterprises in Targeted Sites (MARKETS) project, implemented by Chemonics International, was established in Nigeria in 2005 to address a program of commercializing agriculture for large numbers of smallholders. The project’s objective was to increase output and help commercialize six targeted commodity value chains initially including cassava, rice, sorghum, cowpea, dairy, aquaculture, sesame</w:t>
      </w:r>
      <w:r w:rsidR="00FC3125" w:rsidRPr="004D3C4B">
        <w:rPr>
          <w:rFonts w:ascii="Times" w:eastAsia="Calibri" w:hAnsi="Times" w:cs="Calibri"/>
        </w:rPr>
        <w:t xml:space="preserve"> and cocoa. The IAP project will be upscaling some of the MARKETS’ intervention</w:t>
      </w:r>
      <w:r w:rsidR="002B3701">
        <w:rPr>
          <w:rFonts w:ascii="Times" w:eastAsia="Calibri" w:hAnsi="Times" w:cs="Calibri"/>
        </w:rPr>
        <w:t>s</w:t>
      </w:r>
      <w:r w:rsidR="00FC3125" w:rsidRPr="004D3C4B">
        <w:rPr>
          <w:rFonts w:ascii="Times" w:eastAsia="Calibri" w:hAnsi="Times" w:cs="Calibri"/>
        </w:rPr>
        <w:t xml:space="preserve"> to further increase outputs from smallholders within Nigeria’s food value chains.</w:t>
      </w:r>
    </w:p>
    <w:p w14:paraId="0164F38C" w14:textId="77777777" w:rsidR="00FC3125" w:rsidRPr="004D3C4B" w:rsidRDefault="00FC3125" w:rsidP="00FC3125">
      <w:pPr>
        <w:autoSpaceDE w:val="0"/>
        <w:autoSpaceDN w:val="0"/>
        <w:adjustRightInd w:val="0"/>
        <w:spacing w:after="0" w:line="240" w:lineRule="auto"/>
        <w:jc w:val="both"/>
        <w:rPr>
          <w:rFonts w:ascii="Times" w:eastAsia="Calibri" w:hAnsi="Times" w:cs="Calibri"/>
        </w:rPr>
      </w:pPr>
    </w:p>
    <w:p w14:paraId="18DFE36E" w14:textId="797EE8DA" w:rsidR="00FC3125" w:rsidRPr="004D3C4B" w:rsidRDefault="00D658D8" w:rsidP="00FC3125">
      <w:pPr>
        <w:autoSpaceDE w:val="0"/>
        <w:autoSpaceDN w:val="0"/>
        <w:adjustRightInd w:val="0"/>
        <w:spacing w:after="0" w:line="240" w:lineRule="auto"/>
        <w:jc w:val="both"/>
        <w:rPr>
          <w:rFonts w:ascii="Times" w:eastAsia="Calibri" w:hAnsi="Times" w:cs="Calibri"/>
          <w:color w:val="000000"/>
        </w:rPr>
      </w:pPr>
      <w:r>
        <w:rPr>
          <w:rFonts w:ascii="Times" w:eastAsia="Calibri" w:hAnsi="Times" w:cs="Calibri"/>
        </w:rPr>
        <w:t>Furthermore</w:t>
      </w:r>
      <w:r w:rsidR="00FC3125" w:rsidRPr="004D3C4B">
        <w:rPr>
          <w:rFonts w:ascii="Times" w:eastAsia="Calibri" w:hAnsi="Times" w:cs="Calibri"/>
        </w:rPr>
        <w:t xml:space="preserve">, the implementation arrangement for the project will further enhance its sustainability and scaling up. </w:t>
      </w:r>
      <w:r w:rsidR="00FC3125" w:rsidRPr="004D3C4B">
        <w:rPr>
          <w:rFonts w:ascii="Times" w:eastAsia="Calibri" w:hAnsi="Times" w:cs="Calibri"/>
          <w:color w:val="000000"/>
        </w:rPr>
        <w:t xml:space="preserve">The Project Implementation Committees (PICs) at Federal, State and Local Government levels will monitor the implementation of the project on a regular basis to ensure timely implementation and delivery to an agreed work-plan. The respective technical committees will liaise with the implementing agencies and service providers on a daily basis to ensure compliance with technical specifications of the project. As part of the post project implementation sustainability plan, the community members will participate actively in the actual delivery of the technical inputs, while PICs at the community level will select knowledgeable members of the community to be trained as technical extension agents. The Inter-Ministerial Steering Committee will undertake quarterly monitoring of the project with other technical </w:t>
      </w:r>
      <w:r w:rsidR="00FC3125" w:rsidRPr="004D3C4B">
        <w:rPr>
          <w:rFonts w:ascii="Times" w:eastAsia="Calibri" w:hAnsi="Times" w:cs="Calibri"/>
          <w:color w:val="000000"/>
        </w:rPr>
        <w:lastRenderedPageBreak/>
        <w:t xml:space="preserve">partners to appraise the progress of project implementation and impact. They will prepare quarterly monitoring reports. An exit strategy for the project will be developed and mainstreamed into the national food security efforts of governments at all levels (Federal, State and Local) and at the landscape level. </w:t>
      </w:r>
    </w:p>
    <w:p w14:paraId="6024B4D3" w14:textId="77777777" w:rsidR="00FC3125" w:rsidRPr="004D3C4B" w:rsidRDefault="00FC3125" w:rsidP="00FC3125">
      <w:pPr>
        <w:spacing w:after="0" w:line="240" w:lineRule="auto"/>
        <w:rPr>
          <w:rFonts w:ascii="Times" w:hAnsi="Times"/>
          <w:color w:val="000000"/>
        </w:rPr>
      </w:pPr>
    </w:p>
    <w:p w14:paraId="7B39DB07" w14:textId="77777777" w:rsidR="00FC3125" w:rsidRPr="004D3C4B" w:rsidRDefault="00FC3125" w:rsidP="00FC3125">
      <w:pPr>
        <w:spacing w:after="0" w:line="240" w:lineRule="auto"/>
        <w:rPr>
          <w:rFonts w:ascii="Times" w:eastAsia="Calibri" w:hAnsi="Times" w:cs="Calibri"/>
        </w:rPr>
        <w:sectPr w:rsidR="00FC3125" w:rsidRPr="004D3C4B" w:rsidSect="00F60347">
          <w:pgSz w:w="12240" w:h="15840"/>
          <w:pgMar w:top="1440" w:right="1440" w:bottom="1440" w:left="1440" w:header="720" w:footer="720" w:gutter="0"/>
          <w:cols w:space="720"/>
          <w:docGrid w:linePitch="360"/>
        </w:sectPr>
      </w:pPr>
    </w:p>
    <w:p w14:paraId="759491ED" w14:textId="77777777" w:rsidR="00FC3125" w:rsidRPr="0047160E" w:rsidRDefault="00FC3125" w:rsidP="00496C89">
      <w:pPr>
        <w:pStyle w:val="Heading1"/>
        <w:keepLines w:val="0"/>
        <w:numPr>
          <w:ilvl w:val="0"/>
          <w:numId w:val="36"/>
        </w:numPr>
        <w:spacing w:before="240" w:after="60"/>
        <w:rPr>
          <w:rFonts w:ascii="Times" w:hAnsi="Times"/>
          <w:sz w:val="24"/>
          <w:szCs w:val="24"/>
        </w:rPr>
      </w:pPr>
      <w:bookmarkStart w:id="37" w:name="_Toc341188833"/>
      <w:bookmarkStart w:id="38" w:name="_Toc467666925"/>
      <w:r w:rsidRPr="0047160E">
        <w:rPr>
          <w:rFonts w:ascii="Times" w:hAnsi="Times"/>
          <w:sz w:val="24"/>
          <w:szCs w:val="24"/>
        </w:rPr>
        <w:lastRenderedPageBreak/>
        <w:t>Project Results Framework</w:t>
      </w:r>
      <w:bookmarkEnd w:id="37"/>
      <w:bookmarkEnd w:id="38"/>
    </w:p>
    <w:p w14:paraId="5FAF3100" w14:textId="77777777" w:rsidR="00FC3125" w:rsidRPr="004D3C4B" w:rsidRDefault="00FC3125" w:rsidP="00FC3125">
      <w:pPr>
        <w:spacing w:after="60" w:line="240" w:lineRule="auto"/>
        <w:rPr>
          <w:rFonts w:ascii="Times" w:eastAsia="Calibri" w:hAnsi="Times" w:cs="Calibri"/>
          <w:i/>
        </w:rPr>
      </w:pPr>
      <w:r w:rsidRPr="004D3C4B">
        <w:rPr>
          <w:rFonts w:ascii="Times" w:eastAsia="Calibri" w:hAnsi="Times" w:cs="Calibri"/>
          <w:i/>
        </w:rPr>
        <w:t xml:space="preserve"> </w:t>
      </w:r>
    </w:p>
    <w:tbl>
      <w:tblPr>
        <w:tblW w:w="0" w:type="auto"/>
        <w:tblInd w:w="98" w:type="dxa"/>
        <w:tblCellMar>
          <w:left w:w="10" w:type="dxa"/>
          <w:right w:w="10" w:type="dxa"/>
        </w:tblCellMar>
        <w:tblLook w:val="0000" w:firstRow="0" w:lastRow="0" w:firstColumn="0" w:lastColumn="0" w:noHBand="0" w:noVBand="0"/>
      </w:tblPr>
      <w:tblGrid>
        <w:gridCol w:w="2254"/>
        <w:gridCol w:w="2938"/>
        <w:gridCol w:w="1592"/>
        <w:gridCol w:w="1836"/>
        <w:gridCol w:w="1780"/>
        <w:gridCol w:w="2452"/>
      </w:tblGrid>
      <w:tr w:rsidR="00876E81" w:rsidRPr="00876E81" w14:paraId="7BA8353E" w14:textId="77777777" w:rsidTr="00332F71">
        <w:trPr>
          <w:trHeight w:val="305"/>
        </w:trPr>
        <w:tc>
          <w:tcPr>
            <w:tcW w:w="12852" w:type="dxa"/>
            <w:gridSpan w:val="6"/>
            <w:tcBorders>
              <w:top w:val="single" w:sz="4" w:space="0" w:color="000000"/>
              <w:left w:val="single" w:sz="4" w:space="0" w:color="000000"/>
              <w:bottom w:val="single" w:sz="4" w:space="0" w:color="000000"/>
              <w:right w:val="single" w:sz="4" w:space="0" w:color="000000"/>
            </w:tcBorders>
            <w:shd w:val="pct12" w:color="auto" w:fill="auto"/>
            <w:tcMar>
              <w:left w:w="108" w:type="dxa"/>
              <w:right w:w="108" w:type="dxa"/>
            </w:tcMar>
          </w:tcPr>
          <w:p w14:paraId="56B5A1DF" w14:textId="77777777" w:rsidR="00876E81" w:rsidRPr="00876E81" w:rsidRDefault="00876E81" w:rsidP="00876E81">
            <w:pPr>
              <w:spacing w:after="0" w:line="240" w:lineRule="auto"/>
              <w:jc w:val="both"/>
              <w:rPr>
                <w:rFonts w:ascii="Times" w:eastAsia="Calibri" w:hAnsi="Times" w:cs="Calibri"/>
                <w:b/>
              </w:rPr>
            </w:pPr>
            <w:r w:rsidRPr="00876E81">
              <w:rPr>
                <w:rFonts w:ascii="Times" w:eastAsia="Calibri" w:hAnsi="Times" w:cs="Calibri"/>
                <w:b/>
              </w:rPr>
              <w:t xml:space="preserve">This project will contribute to the following Sustainable Development Goal (s):  </w:t>
            </w:r>
          </w:p>
          <w:p w14:paraId="110FBC16" w14:textId="77777777" w:rsidR="00876E81" w:rsidRPr="00876E81" w:rsidRDefault="00876E81" w:rsidP="00876E81">
            <w:pPr>
              <w:spacing w:after="0" w:line="240" w:lineRule="auto"/>
              <w:rPr>
                <w:rFonts w:ascii="Times" w:eastAsia="Calibri" w:hAnsi="Times" w:cs="Calibri"/>
              </w:rPr>
            </w:pPr>
            <w:r w:rsidRPr="00876E81">
              <w:rPr>
                <w:rFonts w:ascii="Times" w:eastAsia="Calibri" w:hAnsi="Times" w:cs="Calibri"/>
                <w:b/>
              </w:rPr>
              <w:t xml:space="preserve">SDG 2    </w:t>
            </w:r>
            <w:r w:rsidRPr="00876E81">
              <w:rPr>
                <w:rFonts w:ascii="Times" w:eastAsia="Calibri" w:hAnsi="Times" w:cs="Calibri"/>
              </w:rPr>
              <w:t>End hunger, achieve food security and improved nutrition and promote sustainable agriculture</w:t>
            </w:r>
          </w:p>
          <w:p w14:paraId="23AF43D4" w14:textId="77777777" w:rsidR="00876E81" w:rsidRPr="00876E81" w:rsidRDefault="00876E81" w:rsidP="00876E81">
            <w:pPr>
              <w:spacing w:after="0" w:line="240" w:lineRule="auto"/>
              <w:rPr>
                <w:rFonts w:ascii="Times" w:eastAsia="Calibri" w:hAnsi="Times" w:cs="Calibri"/>
              </w:rPr>
            </w:pPr>
            <w:r w:rsidRPr="00876E81">
              <w:rPr>
                <w:rFonts w:ascii="Times" w:eastAsia="Calibri" w:hAnsi="Times" w:cs="Calibri"/>
                <w:b/>
              </w:rPr>
              <w:t>SDG 13</w:t>
            </w:r>
            <w:r w:rsidRPr="00876E81">
              <w:rPr>
                <w:rFonts w:ascii="Times" w:eastAsia="Calibri" w:hAnsi="Times" w:cs="Calibri"/>
              </w:rPr>
              <w:t xml:space="preserve">  Take urgent action to combat climate change and its impacts</w:t>
            </w:r>
          </w:p>
          <w:p w14:paraId="15C9D976" w14:textId="77777777" w:rsidR="00876E81" w:rsidRPr="00876E81" w:rsidRDefault="00876E81" w:rsidP="00876E81">
            <w:pPr>
              <w:spacing w:after="0" w:line="240" w:lineRule="auto"/>
              <w:rPr>
                <w:rFonts w:ascii="Times" w:eastAsia="Calibri" w:hAnsi="Times" w:cs="Calibri"/>
              </w:rPr>
            </w:pPr>
            <w:r w:rsidRPr="00876E81">
              <w:rPr>
                <w:rFonts w:ascii="Times" w:eastAsia="Calibri" w:hAnsi="Times" w:cs="Calibri"/>
                <w:b/>
              </w:rPr>
              <w:t>SDG 15</w:t>
            </w:r>
            <w:r w:rsidRPr="00876E81">
              <w:rPr>
                <w:rFonts w:ascii="Times" w:eastAsia="Calibri" w:hAnsi="Times" w:cs="Calibri"/>
              </w:rPr>
              <w:t xml:space="preserve"> Protect, restore and promote sustainable use of terrestrial ecosystems, sustainably manage forests, combat desertification, and halt and reverse land degradation and halt biodiversity loss</w:t>
            </w:r>
          </w:p>
        </w:tc>
      </w:tr>
      <w:tr w:rsidR="00876E81" w:rsidRPr="00876E81" w14:paraId="3CE60ADD" w14:textId="77777777" w:rsidTr="00332F71">
        <w:trPr>
          <w:trHeight w:val="287"/>
        </w:trPr>
        <w:tc>
          <w:tcPr>
            <w:tcW w:w="12852" w:type="dxa"/>
            <w:gridSpan w:val="6"/>
            <w:tcBorders>
              <w:top w:val="single" w:sz="4" w:space="0" w:color="000000"/>
              <w:left w:val="single" w:sz="4" w:space="0" w:color="000000"/>
              <w:bottom w:val="single" w:sz="4" w:space="0" w:color="000000"/>
              <w:right w:val="single" w:sz="4" w:space="0" w:color="000000"/>
            </w:tcBorders>
            <w:shd w:val="pct12" w:color="auto" w:fill="auto"/>
            <w:tcMar>
              <w:left w:w="108" w:type="dxa"/>
              <w:right w:w="108" w:type="dxa"/>
            </w:tcMar>
          </w:tcPr>
          <w:p w14:paraId="7F0F8042" w14:textId="77777777" w:rsidR="00876E81" w:rsidRPr="00876E81" w:rsidRDefault="00876E81" w:rsidP="00876E81">
            <w:pPr>
              <w:spacing w:after="0" w:line="240" w:lineRule="auto"/>
              <w:jc w:val="both"/>
              <w:rPr>
                <w:rFonts w:ascii="Times" w:eastAsia="Calibri" w:hAnsi="Times" w:cs="Calibri"/>
                <w:b/>
              </w:rPr>
            </w:pPr>
            <w:r w:rsidRPr="00876E81">
              <w:rPr>
                <w:rFonts w:ascii="Times" w:eastAsia="Calibri" w:hAnsi="Times" w:cs="Calibri"/>
                <w:b/>
              </w:rPr>
              <w:t xml:space="preserve">This project will contribute to the following country outcomes included in the UNDAF/Country Programme Document:  </w:t>
            </w:r>
          </w:p>
          <w:p w14:paraId="10B8642F" w14:textId="77777777" w:rsidR="00876E81" w:rsidRPr="00876E81" w:rsidRDefault="00876E81" w:rsidP="00876E81">
            <w:pPr>
              <w:spacing w:after="0" w:line="240" w:lineRule="auto"/>
              <w:jc w:val="both"/>
              <w:rPr>
                <w:rFonts w:ascii="Times" w:eastAsia="Calibri" w:hAnsi="Times" w:cs="Calibri"/>
              </w:rPr>
            </w:pPr>
            <w:r w:rsidRPr="00876E81">
              <w:rPr>
                <w:rFonts w:ascii="Times" w:eastAsia="Calibri" w:hAnsi="Times" w:cs="Calibri"/>
                <w:b/>
              </w:rPr>
              <w:t>UNDAF Outcome 3.3</w:t>
            </w:r>
            <w:r w:rsidRPr="00876E81">
              <w:rPr>
                <w:rFonts w:ascii="Times" w:eastAsia="Calibri" w:hAnsi="Times" w:cs="Calibri"/>
              </w:rPr>
              <w:t xml:space="preserve"> Nigeria’s productive system is value-linked chain driven, productivity enhancing, sectorally-linked and inclusive, based on green and relevant technology, supported by robust private sector-friendly investment policies that provide gender-friendly opportunities and promote rural economic development by 2017.</w:t>
            </w:r>
          </w:p>
          <w:p w14:paraId="0CE80A76" w14:textId="77777777" w:rsidR="00876E81" w:rsidRPr="00876E81" w:rsidRDefault="00876E81" w:rsidP="00876E81">
            <w:pPr>
              <w:spacing w:after="0" w:line="240" w:lineRule="auto"/>
              <w:jc w:val="both"/>
              <w:rPr>
                <w:rFonts w:ascii="Times" w:eastAsia="Calibri" w:hAnsi="Times" w:cs="Calibri"/>
              </w:rPr>
            </w:pPr>
            <w:r w:rsidRPr="00876E81">
              <w:rPr>
                <w:rFonts w:ascii="Times" w:eastAsia="Calibri" w:hAnsi="Times" w:cs="Calibri"/>
                <w:b/>
              </w:rPr>
              <w:t xml:space="preserve">UNDAF Outcome 4.3 </w:t>
            </w:r>
            <w:r w:rsidRPr="00876E81">
              <w:rPr>
                <w:rFonts w:ascii="Times" w:eastAsia="Calibri" w:hAnsi="Times" w:cs="Calibri"/>
              </w:rPr>
              <w:t>By 2017, Nigeria’s environmental vulnerability to negative effects of economic activities, urbanization and climate change is reduced through efficient use of natural resources, a reformed regulatory framework aligned with Nigeria’s international commitments, enforced at Federal, State and local levels by strengthened institutions, private sector and population that are environmentally conscious and taking action towards environmental sustainability.</w:t>
            </w:r>
          </w:p>
        </w:tc>
      </w:tr>
      <w:tr w:rsidR="00876E81" w:rsidRPr="00876E81" w14:paraId="0D8752F7" w14:textId="77777777" w:rsidTr="00332F71">
        <w:trPr>
          <w:trHeight w:val="544"/>
        </w:trPr>
        <w:tc>
          <w:tcPr>
            <w:tcW w:w="12852" w:type="dxa"/>
            <w:gridSpan w:val="6"/>
            <w:tcBorders>
              <w:top w:val="single" w:sz="4" w:space="0" w:color="000000"/>
              <w:left w:val="single" w:sz="4" w:space="0" w:color="000000"/>
              <w:bottom w:val="single" w:sz="4" w:space="0" w:color="000000"/>
              <w:right w:val="single" w:sz="4" w:space="0" w:color="000000"/>
            </w:tcBorders>
            <w:shd w:val="pct12" w:color="auto" w:fill="auto"/>
            <w:tcMar>
              <w:left w:w="108" w:type="dxa"/>
              <w:right w:w="108" w:type="dxa"/>
            </w:tcMar>
          </w:tcPr>
          <w:p w14:paraId="603B8A63" w14:textId="77777777" w:rsidR="00876E81" w:rsidRPr="00876E81" w:rsidRDefault="00876E81" w:rsidP="00876E81">
            <w:pPr>
              <w:spacing w:after="60" w:line="240" w:lineRule="auto"/>
              <w:rPr>
                <w:rFonts w:ascii="Times" w:eastAsia="Calibri" w:hAnsi="Times" w:cs="Calibri"/>
                <w:i/>
              </w:rPr>
            </w:pPr>
            <w:r w:rsidRPr="00876E81">
              <w:rPr>
                <w:rFonts w:ascii="Times" w:eastAsia="Calibri" w:hAnsi="Times" w:cs="Calibri"/>
                <w:b/>
              </w:rPr>
              <w:t>This project will be linked to the following output of the UNDP Strategic Plan:</w:t>
            </w:r>
            <w:r w:rsidRPr="00876E81">
              <w:rPr>
                <w:rFonts w:ascii="Times" w:eastAsia="Calibri" w:hAnsi="Times" w:cs="Calibri"/>
                <w:i/>
              </w:rPr>
              <w:t xml:space="preserve"> </w:t>
            </w:r>
          </w:p>
          <w:p w14:paraId="6738EA74" w14:textId="77777777" w:rsidR="00876E81" w:rsidRPr="00876E81" w:rsidRDefault="00876E81" w:rsidP="00876E81">
            <w:pPr>
              <w:spacing w:after="60" w:line="240" w:lineRule="auto"/>
              <w:rPr>
                <w:rFonts w:ascii="Times" w:eastAsia="Calibri" w:hAnsi="Times" w:cs="Calibri"/>
              </w:rPr>
            </w:pPr>
            <w:r w:rsidRPr="00876E81">
              <w:rPr>
                <w:rFonts w:ascii="Times" w:eastAsia="Calibri" w:hAnsi="Times" w:cs="Calibri"/>
              </w:rPr>
              <w:t>Output 1.3:  Solutions developed at national and sub-national levels for sustainable management of natural resources, ecosystem services, chemicals and waste.</w:t>
            </w:r>
          </w:p>
        </w:tc>
      </w:tr>
      <w:tr w:rsidR="00876E81" w:rsidRPr="00876E81" w14:paraId="7BCDDA76" w14:textId="77777777" w:rsidTr="00332F71">
        <w:trPr>
          <w:trHeight w:val="323"/>
        </w:trPr>
        <w:tc>
          <w:tcPr>
            <w:tcW w:w="2254" w:type="dxa"/>
            <w:tcBorders>
              <w:top w:val="single" w:sz="4" w:space="0" w:color="000000"/>
              <w:left w:val="single" w:sz="4" w:space="0" w:color="000000"/>
              <w:bottom w:val="single" w:sz="4" w:space="0" w:color="000000"/>
              <w:right w:val="single" w:sz="4" w:space="0" w:color="000000"/>
            </w:tcBorders>
            <w:shd w:val="pct12" w:color="auto" w:fill="auto"/>
            <w:tcMar>
              <w:left w:w="108" w:type="dxa"/>
              <w:right w:w="108" w:type="dxa"/>
            </w:tcMar>
          </w:tcPr>
          <w:p w14:paraId="1B8673A6" w14:textId="77777777" w:rsidR="00876E81" w:rsidRPr="00876E81" w:rsidRDefault="00876E81" w:rsidP="00876E81">
            <w:pPr>
              <w:spacing w:after="60" w:line="240" w:lineRule="auto"/>
              <w:jc w:val="center"/>
              <w:rPr>
                <w:rFonts w:ascii="Times" w:eastAsia="Calibri" w:hAnsi="Times" w:cs="Calibri"/>
              </w:rPr>
            </w:pPr>
          </w:p>
        </w:tc>
        <w:tc>
          <w:tcPr>
            <w:tcW w:w="2938" w:type="dxa"/>
            <w:tcBorders>
              <w:top w:val="single" w:sz="4" w:space="0" w:color="000000"/>
              <w:left w:val="single" w:sz="4" w:space="0" w:color="000000"/>
              <w:bottom w:val="single" w:sz="4" w:space="0" w:color="000000"/>
              <w:right w:val="single" w:sz="4" w:space="0" w:color="000000"/>
            </w:tcBorders>
            <w:shd w:val="pct12" w:color="auto" w:fill="auto"/>
            <w:tcMar>
              <w:left w:w="108" w:type="dxa"/>
              <w:right w:w="108" w:type="dxa"/>
            </w:tcMar>
          </w:tcPr>
          <w:p w14:paraId="100F5756" w14:textId="77777777" w:rsidR="00876E81" w:rsidRPr="00876E81" w:rsidRDefault="00876E81" w:rsidP="00876E81">
            <w:pPr>
              <w:spacing w:after="60" w:line="240" w:lineRule="auto"/>
              <w:jc w:val="center"/>
              <w:rPr>
                <w:rFonts w:ascii="Times" w:eastAsia="Calibri" w:hAnsi="Times" w:cs="Calibri"/>
              </w:rPr>
            </w:pPr>
            <w:r w:rsidRPr="00876E81">
              <w:rPr>
                <w:rFonts w:ascii="Times" w:eastAsia="Calibri" w:hAnsi="Times" w:cs="Calibri"/>
                <w:b/>
              </w:rPr>
              <w:t>Objective and Outcome Indicators</w:t>
            </w:r>
          </w:p>
        </w:tc>
        <w:tc>
          <w:tcPr>
            <w:tcW w:w="1592" w:type="dxa"/>
            <w:tcBorders>
              <w:top w:val="single" w:sz="4" w:space="0" w:color="000000"/>
              <w:left w:val="single" w:sz="4" w:space="0" w:color="000000"/>
              <w:bottom w:val="single" w:sz="4" w:space="0" w:color="000000"/>
              <w:right w:val="single" w:sz="4" w:space="0" w:color="000000"/>
            </w:tcBorders>
            <w:shd w:val="pct12" w:color="auto" w:fill="auto"/>
            <w:tcMar>
              <w:left w:w="108" w:type="dxa"/>
              <w:right w:w="108" w:type="dxa"/>
            </w:tcMar>
          </w:tcPr>
          <w:p w14:paraId="37964247" w14:textId="77777777" w:rsidR="00876E81" w:rsidRPr="00876E81" w:rsidRDefault="00876E81" w:rsidP="00876E81">
            <w:pPr>
              <w:spacing w:after="60" w:line="240" w:lineRule="auto"/>
              <w:jc w:val="center"/>
              <w:rPr>
                <w:rFonts w:ascii="Times" w:eastAsia="Calibri" w:hAnsi="Times" w:cs="Calibri"/>
              </w:rPr>
            </w:pPr>
            <w:r w:rsidRPr="00876E81">
              <w:rPr>
                <w:rFonts w:ascii="Times" w:eastAsia="Calibri" w:hAnsi="Times" w:cs="Calibri"/>
                <w:b/>
              </w:rPr>
              <w:t xml:space="preserve">Baseline </w:t>
            </w:r>
          </w:p>
        </w:tc>
        <w:tc>
          <w:tcPr>
            <w:tcW w:w="1836" w:type="dxa"/>
            <w:tcBorders>
              <w:top w:val="single" w:sz="4" w:space="0" w:color="000000"/>
              <w:left w:val="single" w:sz="4" w:space="0" w:color="000000"/>
              <w:bottom w:val="single" w:sz="4" w:space="0" w:color="000000"/>
              <w:right w:val="single" w:sz="4" w:space="0" w:color="000000"/>
            </w:tcBorders>
            <w:shd w:val="pct12" w:color="auto" w:fill="auto"/>
            <w:tcMar>
              <w:left w:w="108" w:type="dxa"/>
              <w:right w:w="108" w:type="dxa"/>
            </w:tcMar>
          </w:tcPr>
          <w:p w14:paraId="1A7974F0" w14:textId="77777777" w:rsidR="00876E81" w:rsidRPr="00876E81" w:rsidRDefault="00876E81" w:rsidP="00876E81">
            <w:pPr>
              <w:spacing w:after="60" w:line="240" w:lineRule="auto"/>
              <w:jc w:val="center"/>
              <w:rPr>
                <w:rFonts w:ascii="Times" w:eastAsia="Calibri" w:hAnsi="Times" w:cs="Calibri"/>
              </w:rPr>
            </w:pPr>
            <w:r w:rsidRPr="00876E81">
              <w:rPr>
                <w:rFonts w:ascii="Times" w:eastAsia="Calibri" w:hAnsi="Times" w:cs="Calibri"/>
                <w:b/>
              </w:rPr>
              <w:t>Mid-term Target</w:t>
            </w:r>
          </w:p>
        </w:tc>
        <w:tc>
          <w:tcPr>
            <w:tcW w:w="1780" w:type="dxa"/>
            <w:tcBorders>
              <w:top w:val="single" w:sz="4" w:space="0" w:color="000000"/>
              <w:left w:val="single" w:sz="4" w:space="0" w:color="000000"/>
              <w:bottom w:val="single" w:sz="4" w:space="0" w:color="000000"/>
              <w:right w:val="single" w:sz="4" w:space="0" w:color="000000"/>
            </w:tcBorders>
            <w:shd w:val="pct12" w:color="auto" w:fill="auto"/>
            <w:tcMar>
              <w:left w:w="108" w:type="dxa"/>
              <w:right w:w="108" w:type="dxa"/>
            </w:tcMar>
          </w:tcPr>
          <w:p w14:paraId="4087D82E" w14:textId="77777777" w:rsidR="00876E81" w:rsidRPr="00876E81" w:rsidRDefault="00876E81" w:rsidP="00876E81">
            <w:pPr>
              <w:spacing w:after="60" w:line="240" w:lineRule="auto"/>
              <w:jc w:val="center"/>
              <w:rPr>
                <w:rFonts w:ascii="Times" w:eastAsia="Calibri" w:hAnsi="Times" w:cs="Calibri"/>
              </w:rPr>
            </w:pPr>
            <w:r w:rsidRPr="00876E81">
              <w:rPr>
                <w:rFonts w:ascii="Times" w:eastAsia="Calibri" w:hAnsi="Times" w:cs="Calibri"/>
                <w:b/>
              </w:rPr>
              <w:t>End of Project Target</w:t>
            </w:r>
          </w:p>
        </w:tc>
        <w:tc>
          <w:tcPr>
            <w:tcW w:w="2452" w:type="dxa"/>
            <w:tcBorders>
              <w:top w:val="single" w:sz="4" w:space="0" w:color="000000"/>
              <w:left w:val="single" w:sz="4" w:space="0" w:color="000000"/>
              <w:bottom w:val="single" w:sz="4" w:space="0" w:color="000000"/>
              <w:right w:val="single" w:sz="4" w:space="0" w:color="000000"/>
            </w:tcBorders>
            <w:shd w:val="pct12" w:color="auto" w:fill="auto"/>
            <w:tcMar>
              <w:left w:w="108" w:type="dxa"/>
              <w:right w:w="108" w:type="dxa"/>
            </w:tcMar>
          </w:tcPr>
          <w:p w14:paraId="367D3102" w14:textId="77777777" w:rsidR="00876E81" w:rsidRPr="00876E81" w:rsidRDefault="00876E81" w:rsidP="00876E81">
            <w:pPr>
              <w:spacing w:after="60" w:line="240" w:lineRule="auto"/>
              <w:jc w:val="center"/>
              <w:rPr>
                <w:rFonts w:ascii="Times" w:eastAsia="Calibri" w:hAnsi="Times" w:cs="Calibri"/>
              </w:rPr>
            </w:pPr>
            <w:r w:rsidRPr="00876E81">
              <w:rPr>
                <w:rFonts w:ascii="Times" w:eastAsia="Calibri" w:hAnsi="Times" w:cs="Calibri"/>
                <w:b/>
              </w:rPr>
              <w:t>Assumptions</w:t>
            </w:r>
          </w:p>
        </w:tc>
      </w:tr>
      <w:tr w:rsidR="00876E81" w:rsidRPr="00876E81" w14:paraId="7CF43B3F" w14:textId="77777777" w:rsidTr="00332F71">
        <w:trPr>
          <w:trHeight w:val="458"/>
        </w:trPr>
        <w:tc>
          <w:tcPr>
            <w:tcW w:w="2254" w:type="dxa"/>
            <w:vMerge w:val="restart"/>
            <w:tcBorders>
              <w:top w:val="single" w:sz="4" w:space="0" w:color="000000"/>
              <w:left w:val="single" w:sz="4" w:space="0" w:color="000000"/>
              <w:bottom w:val="single" w:sz="4" w:space="0" w:color="000000"/>
              <w:right w:val="single" w:sz="4" w:space="0" w:color="000000"/>
            </w:tcBorders>
            <w:shd w:val="pct12" w:color="auto" w:fill="auto"/>
            <w:tcMar>
              <w:left w:w="108" w:type="dxa"/>
              <w:right w:w="108" w:type="dxa"/>
            </w:tcMar>
          </w:tcPr>
          <w:p w14:paraId="2342DEAD" w14:textId="77777777" w:rsidR="00876E81" w:rsidRPr="00876E81" w:rsidRDefault="00876E81" w:rsidP="00876E81">
            <w:pPr>
              <w:spacing w:after="60" w:line="240" w:lineRule="auto"/>
              <w:rPr>
                <w:rFonts w:ascii="Times" w:hAnsi="Times"/>
                <w:b/>
                <w:sz w:val="20"/>
                <w:szCs w:val="20"/>
              </w:rPr>
            </w:pPr>
            <w:r w:rsidRPr="00876E81">
              <w:rPr>
                <w:rFonts w:ascii="Times" w:hAnsi="Times"/>
                <w:b/>
                <w:sz w:val="20"/>
                <w:szCs w:val="20"/>
              </w:rPr>
              <w:t>Project Objective:</w:t>
            </w:r>
          </w:p>
          <w:p w14:paraId="63253160" w14:textId="5E7B838F" w:rsidR="00876E81" w:rsidRPr="00876E81" w:rsidRDefault="00570CD7" w:rsidP="00876E81">
            <w:pPr>
              <w:spacing w:after="60" w:line="240" w:lineRule="auto"/>
              <w:rPr>
                <w:rFonts w:ascii="Times" w:hAnsi="Times"/>
                <w:b/>
                <w:i/>
                <w:sz w:val="20"/>
                <w:szCs w:val="20"/>
              </w:rPr>
            </w:pPr>
            <w:r w:rsidRPr="00570CD7">
              <w:rPr>
                <w:rFonts w:ascii="Times" w:hAnsi="Times"/>
                <w:sz w:val="20"/>
                <w:szCs w:val="20"/>
              </w:rPr>
              <w:t xml:space="preserve">To enhance productivity and promote sustainability and resilience of </w:t>
            </w:r>
            <w:r w:rsidR="008E1363">
              <w:rPr>
                <w:rFonts w:ascii="Times" w:hAnsi="Times"/>
                <w:sz w:val="20"/>
                <w:szCs w:val="20"/>
              </w:rPr>
              <w:t>Nigeria</w:t>
            </w:r>
            <w:r w:rsidRPr="00570CD7">
              <w:rPr>
                <w:rFonts w:ascii="Times" w:hAnsi="Times"/>
                <w:sz w:val="20"/>
                <w:szCs w:val="20"/>
              </w:rPr>
              <w:t>’s agricultural production systems for improved national food security.</w:t>
            </w:r>
          </w:p>
          <w:p w14:paraId="24E4145B" w14:textId="77777777" w:rsidR="00876E81" w:rsidRPr="00876E81" w:rsidRDefault="00876E81" w:rsidP="00876E81">
            <w:pPr>
              <w:spacing w:after="60" w:line="240" w:lineRule="auto"/>
              <w:rPr>
                <w:rFonts w:ascii="Times" w:hAnsi="Times"/>
                <w:sz w:val="20"/>
                <w:szCs w:val="20"/>
              </w:rPr>
            </w:pPr>
          </w:p>
        </w:tc>
        <w:tc>
          <w:tcPr>
            <w:tcW w:w="29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EDB0C9" w14:textId="77777777" w:rsidR="00876E81" w:rsidRPr="00876E81" w:rsidRDefault="00876E81" w:rsidP="00876E81">
            <w:pPr>
              <w:spacing w:after="0" w:line="240" w:lineRule="auto"/>
              <w:rPr>
                <w:rFonts w:ascii="Times" w:eastAsia="Calibri" w:hAnsi="Times" w:cs="Calibri"/>
                <w:sz w:val="20"/>
                <w:szCs w:val="20"/>
              </w:rPr>
            </w:pPr>
            <w:r w:rsidRPr="00876E81">
              <w:rPr>
                <w:rFonts w:ascii="Times" w:eastAsia="Calibri" w:hAnsi="Times" w:cs="Calibri"/>
                <w:color w:val="000000"/>
                <w:sz w:val="20"/>
                <w:szCs w:val="20"/>
              </w:rPr>
              <w:t xml:space="preserve">Mandatory indicator 1: Number of additional people (smallholder farmers) benefitting from strengthened livelihoods through solutions for management of natural resources, ecosystems services, chemicals and waste </w:t>
            </w:r>
          </w:p>
        </w:tc>
        <w:tc>
          <w:tcPr>
            <w:tcW w:w="15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A40509"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t>About 35 million people are threatened by desertification and land degradation in the project area, with more than 50% food insecure</w:t>
            </w:r>
          </w:p>
        </w:tc>
        <w:tc>
          <w:tcPr>
            <w:tcW w:w="18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61E0F8"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t>At least 500,000 farmers benefit directly and indirectly from improved land and water management practices for sustainable agriculture by beneficiary farmers introduced under the project.</w:t>
            </w:r>
          </w:p>
        </w:tc>
        <w:tc>
          <w:tcPr>
            <w:tcW w:w="1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00547F"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t>At least 1,000,000 farmers benefit from improved land and water management practices for sustainable agriculture by beneficiary farmers.</w:t>
            </w:r>
          </w:p>
        </w:tc>
        <w:tc>
          <w:tcPr>
            <w:tcW w:w="2452"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B67423"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t xml:space="preserve">Political stability to sustain current interest in transforming agriculture for enhanced food security. </w:t>
            </w:r>
          </w:p>
          <w:p w14:paraId="3392410D" w14:textId="77777777" w:rsidR="00876E81" w:rsidRPr="00876E81" w:rsidRDefault="00876E81" w:rsidP="00876E81">
            <w:pPr>
              <w:spacing w:after="60" w:line="240" w:lineRule="auto"/>
              <w:rPr>
                <w:rFonts w:ascii="Times" w:eastAsia="Calibri" w:hAnsi="Times" w:cs="Calibri"/>
                <w:sz w:val="20"/>
                <w:szCs w:val="20"/>
              </w:rPr>
            </w:pPr>
          </w:p>
          <w:p w14:paraId="0CD65D80"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t>Willingness to implement relevant policies (e.g. Agricultural Transformation Agenda, Agricultural Policy, Climate Change, Environment etc.).</w:t>
            </w:r>
          </w:p>
          <w:p w14:paraId="16CDBFCF" w14:textId="77777777" w:rsidR="00876E81" w:rsidRPr="00876E81" w:rsidRDefault="00876E81" w:rsidP="00876E81">
            <w:pPr>
              <w:spacing w:after="60" w:line="240" w:lineRule="auto"/>
              <w:rPr>
                <w:rFonts w:ascii="Times" w:eastAsia="Calibri" w:hAnsi="Times" w:cs="Calibri"/>
                <w:sz w:val="20"/>
                <w:szCs w:val="20"/>
              </w:rPr>
            </w:pPr>
          </w:p>
          <w:p w14:paraId="6E442689"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lastRenderedPageBreak/>
              <w:t>Willingness by farmers to accept required behavioural change in areas of sustainable agricultural production, processing and consumption.</w:t>
            </w:r>
          </w:p>
          <w:p w14:paraId="47875AC4" w14:textId="77777777" w:rsidR="00876E81" w:rsidRPr="00876E81" w:rsidRDefault="00876E81" w:rsidP="00876E81">
            <w:pPr>
              <w:spacing w:after="60" w:line="240" w:lineRule="auto"/>
              <w:rPr>
                <w:rFonts w:ascii="Times" w:eastAsia="Calibri" w:hAnsi="Times" w:cs="Calibri"/>
                <w:sz w:val="20"/>
                <w:szCs w:val="20"/>
              </w:rPr>
            </w:pPr>
          </w:p>
          <w:p w14:paraId="2EB1FAEE"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t>Adequate capacity for project implementation.</w:t>
            </w:r>
          </w:p>
        </w:tc>
      </w:tr>
      <w:tr w:rsidR="00876E81" w:rsidRPr="00876E81" w14:paraId="6B686E63" w14:textId="77777777" w:rsidTr="00332F71">
        <w:trPr>
          <w:trHeight w:val="458"/>
        </w:trPr>
        <w:tc>
          <w:tcPr>
            <w:tcW w:w="2254" w:type="dxa"/>
            <w:vMerge/>
            <w:tcBorders>
              <w:top w:val="single" w:sz="4" w:space="0" w:color="000000"/>
              <w:left w:val="single" w:sz="4" w:space="0" w:color="000000"/>
              <w:bottom w:val="single" w:sz="4" w:space="0" w:color="000000"/>
              <w:right w:val="single" w:sz="4" w:space="0" w:color="000000"/>
            </w:tcBorders>
            <w:shd w:val="pct12" w:color="auto" w:fill="auto"/>
            <w:tcMar>
              <w:left w:w="108" w:type="dxa"/>
              <w:right w:w="108" w:type="dxa"/>
            </w:tcMar>
          </w:tcPr>
          <w:p w14:paraId="4091E855" w14:textId="77777777" w:rsidR="00876E81" w:rsidRPr="00876E81" w:rsidRDefault="00876E81" w:rsidP="00876E81">
            <w:pPr>
              <w:spacing w:after="0" w:line="240" w:lineRule="auto"/>
              <w:ind w:left="2160" w:firstLine="720"/>
              <w:rPr>
                <w:rFonts w:ascii="Times" w:eastAsia="Calibri" w:hAnsi="Times" w:cs="Calibri"/>
                <w:sz w:val="20"/>
                <w:szCs w:val="20"/>
              </w:rPr>
            </w:pPr>
          </w:p>
        </w:tc>
        <w:tc>
          <w:tcPr>
            <w:tcW w:w="29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8AD5E1" w14:textId="76391208"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color w:val="000000"/>
                <w:sz w:val="20"/>
                <w:szCs w:val="20"/>
              </w:rPr>
              <w:t xml:space="preserve">Mandatory indicator 2: Number of </w:t>
            </w:r>
            <w:r w:rsidRPr="00876E81">
              <w:rPr>
                <w:rFonts w:ascii="Times" w:eastAsia="Calibri" w:hAnsi="Times" w:cs="Calibri"/>
                <w:sz w:val="20"/>
                <w:szCs w:val="20"/>
              </w:rPr>
              <w:t xml:space="preserve">jobs and improved livelihoods created through management of </w:t>
            </w:r>
            <w:r w:rsidRPr="00876E81">
              <w:rPr>
                <w:rFonts w:ascii="Times" w:eastAsia="Calibri" w:hAnsi="Times" w:cs="Calibri"/>
                <w:sz w:val="20"/>
                <w:szCs w:val="20"/>
              </w:rPr>
              <w:lastRenderedPageBreak/>
              <w:t xml:space="preserve">natural resources, ecosystem services, </w:t>
            </w:r>
            <w:r w:rsidR="00570CD7" w:rsidRPr="00876E81">
              <w:rPr>
                <w:rFonts w:ascii="Times" w:eastAsia="Calibri" w:hAnsi="Times" w:cs="Calibri"/>
                <w:sz w:val="20"/>
                <w:szCs w:val="20"/>
              </w:rPr>
              <w:t>chemicals and</w:t>
            </w:r>
            <w:r w:rsidRPr="00876E81">
              <w:rPr>
                <w:rFonts w:ascii="Times" w:eastAsia="Calibri" w:hAnsi="Times" w:cs="Calibri"/>
                <w:sz w:val="20"/>
                <w:szCs w:val="20"/>
              </w:rPr>
              <w:t xml:space="preserve"> waste, </w:t>
            </w:r>
            <w:r w:rsidRPr="00876E81">
              <w:rPr>
                <w:rFonts w:ascii="Times" w:eastAsia="Calibri" w:hAnsi="Times" w:cs="Calibri"/>
                <w:color w:val="000000"/>
                <w:sz w:val="20"/>
                <w:szCs w:val="20"/>
              </w:rPr>
              <w:t>disaggregated by sex, and rural and urban</w:t>
            </w:r>
          </w:p>
        </w:tc>
        <w:tc>
          <w:tcPr>
            <w:tcW w:w="15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3BD9C7"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lastRenderedPageBreak/>
              <w:t xml:space="preserve">Agriculture and food security related activities </w:t>
            </w:r>
            <w:r w:rsidRPr="00876E81">
              <w:rPr>
                <w:rFonts w:ascii="Times" w:eastAsia="Calibri" w:hAnsi="Times" w:cs="Calibri"/>
                <w:sz w:val="20"/>
                <w:szCs w:val="20"/>
              </w:rPr>
              <w:lastRenderedPageBreak/>
              <w:t>employ about 20 million people in the project area-</w:t>
            </w:r>
          </w:p>
        </w:tc>
        <w:tc>
          <w:tcPr>
            <w:tcW w:w="18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1E743F"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lastRenderedPageBreak/>
              <w:t xml:space="preserve">At least an additional 50,000 jobs created in the </w:t>
            </w:r>
            <w:r w:rsidRPr="00876E81">
              <w:rPr>
                <w:rFonts w:ascii="Times" w:eastAsia="Calibri" w:hAnsi="Times" w:cs="Calibri"/>
                <w:sz w:val="20"/>
                <w:szCs w:val="20"/>
              </w:rPr>
              <w:lastRenderedPageBreak/>
              <w:t>food value chains for rice, sorghum, maize, groundnuts  and cassava</w:t>
            </w:r>
          </w:p>
        </w:tc>
        <w:tc>
          <w:tcPr>
            <w:tcW w:w="1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5E5D45"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lastRenderedPageBreak/>
              <w:t xml:space="preserve">At least an additional 100,000 jobs created in the </w:t>
            </w:r>
            <w:r w:rsidRPr="00876E81">
              <w:rPr>
                <w:rFonts w:ascii="Times" w:eastAsia="Calibri" w:hAnsi="Times" w:cs="Calibri"/>
                <w:sz w:val="20"/>
                <w:szCs w:val="20"/>
              </w:rPr>
              <w:lastRenderedPageBreak/>
              <w:t>food value chain rice, sorghum, maize, groundnuts  and cassava</w:t>
            </w:r>
          </w:p>
        </w:tc>
        <w:tc>
          <w:tcPr>
            <w:tcW w:w="245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2CE561" w14:textId="77777777" w:rsidR="00876E81" w:rsidRPr="00876E81" w:rsidRDefault="00876E81" w:rsidP="00876E81">
            <w:pPr>
              <w:spacing w:after="0" w:line="240" w:lineRule="auto"/>
              <w:ind w:left="2160" w:firstLine="720"/>
              <w:rPr>
                <w:rFonts w:ascii="Times" w:eastAsia="Calibri" w:hAnsi="Times" w:cs="Calibri"/>
                <w:sz w:val="20"/>
                <w:szCs w:val="20"/>
              </w:rPr>
            </w:pPr>
          </w:p>
        </w:tc>
      </w:tr>
      <w:tr w:rsidR="00876E81" w:rsidRPr="00876E81" w14:paraId="79CFFDA1" w14:textId="77777777" w:rsidTr="00332F71">
        <w:trPr>
          <w:trHeight w:val="457"/>
        </w:trPr>
        <w:tc>
          <w:tcPr>
            <w:tcW w:w="2254" w:type="dxa"/>
            <w:vMerge/>
            <w:tcBorders>
              <w:top w:val="single" w:sz="4" w:space="0" w:color="000000"/>
              <w:left w:val="single" w:sz="4" w:space="0" w:color="000000"/>
              <w:bottom w:val="single" w:sz="4" w:space="0" w:color="000000"/>
              <w:right w:val="single" w:sz="4" w:space="0" w:color="000000"/>
            </w:tcBorders>
            <w:shd w:val="pct12" w:color="auto" w:fill="auto"/>
            <w:tcMar>
              <w:left w:w="108" w:type="dxa"/>
              <w:right w:w="108" w:type="dxa"/>
            </w:tcMar>
          </w:tcPr>
          <w:p w14:paraId="205FB5FE" w14:textId="77777777" w:rsidR="00876E81" w:rsidRPr="00876E81" w:rsidRDefault="00876E81" w:rsidP="00876E81">
            <w:pPr>
              <w:spacing w:after="0" w:line="240" w:lineRule="auto"/>
              <w:ind w:left="2160" w:firstLine="720"/>
              <w:rPr>
                <w:rFonts w:ascii="Times" w:eastAsia="Calibri" w:hAnsi="Times" w:cs="Calibri"/>
                <w:sz w:val="20"/>
                <w:szCs w:val="20"/>
              </w:rPr>
            </w:pPr>
          </w:p>
        </w:tc>
        <w:tc>
          <w:tcPr>
            <w:tcW w:w="29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D585A7"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t>Mandatory indicator 3: Number of smallholder farmers practicing climate resilient sustainable agriculture and with increased access to food and improved nutrition disaggregated by sex.</w:t>
            </w:r>
          </w:p>
        </w:tc>
        <w:tc>
          <w:tcPr>
            <w:tcW w:w="15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7509DF"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t xml:space="preserve">About 20 million smallholder farmers (60 % women) actively involved in agriculture </w:t>
            </w:r>
          </w:p>
        </w:tc>
        <w:tc>
          <w:tcPr>
            <w:tcW w:w="18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9087E50"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t>At least 500, 000 smallholder farmers (60% women, 40% men) practice climate-resilient sustainable agriculture and have enhanced food security through increased access to food security and improved nutrition.</w:t>
            </w:r>
          </w:p>
        </w:tc>
        <w:tc>
          <w:tcPr>
            <w:tcW w:w="1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E295C9"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t xml:space="preserve">At least 1 million smallholder farmers (60%women, 40% men) practice climate-resilient sustainable agriculture and have increased access to food security and improved nutrition   </w:t>
            </w:r>
          </w:p>
        </w:tc>
        <w:tc>
          <w:tcPr>
            <w:tcW w:w="245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9907E1" w14:textId="77777777" w:rsidR="00876E81" w:rsidRPr="00876E81" w:rsidRDefault="00876E81" w:rsidP="00876E81">
            <w:pPr>
              <w:spacing w:after="0" w:line="240" w:lineRule="auto"/>
              <w:ind w:left="2160" w:firstLine="720"/>
              <w:rPr>
                <w:rFonts w:ascii="Times" w:eastAsia="Calibri" w:hAnsi="Times" w:cs="Calibri"/>
                <w:sz w:val="20"/>
                <w:szCs w:val="20"/>
              </w:rPr>
            </w:pPr>
          </w:p>
        </w:tc>
      </w:tr>
      <w:tr w:rsidR="00876E81" w:rsidRPr="00876E81" w14:paraId="6E276C4E" w14:textId="77777777" w:rsidTr="00332F71">
        <w:trPr>
          <w:trHeight w:val="310"/>
        </w:trPr>
        <w:tc>
          <w:tcPr>
            <w:tcW w:w="12852" w:type="dxa"/>
            <w:gridSpan w:val="6"/>
            <w:tcBorders>
              <w:top w:val="single" w:sz="4" w:space="0" w:color="000000"/>
              <w:left w:val="single" w:sz="4" w:space="0" w:color="000000"/>
              <w:bottom w:val="single" w:sz="4" w:space="0" w:color="000000"/>
              <w:right w:val="single" w:sz="4" w:space="0" w:color="000000"/>
            </w:tcBorders>
            <w:shd w:val="pct12" w:color="auto" w:fill="auto"/>
            <w:tcMar>
              <w:left w:w="108" w:type="dxa"/>
              <w:right w:w="108" w:type="dxa"/>
            </w:tcMar>
          </w:tcPr>
          <w:p w14:paraId="3B4200DA"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b/>
                <w:sz w:val="20"/>
                <w:szCs w:val="20"/>
              </w:rPr>
              <w:t xml:space="preserve">Component 1: </w:t>
            </w:r>
            <w:r w:rsidRPr="00876E81">
              <w:rPr>
                <w:rFonts w:ascii="Times" w:eastAsia="Calibri" w:hAnsi="Times" w:cs="Calibri"/>
                <w:b/>
                <w:i/>
                <w:sz w:val="20"/>
                <w:szCs w:val="20"/>
              </w:rPr>
              <w:t>Enhancing the institutional and policy environment for achieving improved food security</w:t>
            </w:r>
          </w:p>
        </w:tc>
      </w:tr>
      <w:tr w:rsidR="00876E81" w:rsidRPr="00876E81" w14:paraId="4389FC8C" w14:textId="77777777" w:rsidTr="00332F71">
        <w:trPr>
          <w:trHeight w:val="310"/>
        </w:trPr>
        <w:tc>
          <w:tcPr>
            <w:tcW w:w="2254" w:type="dxa"/>
            <w:vMerge w:val="restart"/>
            <w:tcBorders>
              <w:top w:val="single" w:sz="4" w:space="0" w:color="000000"/>
              <w:left w:val="single" w:sz="4" w:space="0" w:color="000000"/>
              <w:bottom w:val="single" w:sz="4" w:space="0" w:color="000000"/>
              <w:right w:val="single" w:sz="4" w:space="0" w:color="000000"/>
            </w:tcBorders>
            <w:shd w:val="pct12" w:color="auto" w:fill="auto"/>
            <w:tcMar>
              <w:left w:w="108" w:type="dxa"/>
              <w:right w:w="108" w:type="dxa"/>
            </w:tcMar>
          </w:tcPr>
          <w:p w14:paraId="7972E69E" w14:textId="77777777" w:rsidR="00876E81" w:rsidRPr="00876E81" w:rsidRDefault="00876E81" w:rsidP="00876E81">
            <w:pPr>
              <w:spacing w:after="60" w:line="240" w:lineRule="auto"/>
              <w:rPr>
                <w:rFonts w:ascii="Times" w:eastAsia="Calibri" w:hAnsi="Times" w:cs="Calibri"/>
                <w:b/>
                <w:sz w:val="20"/>
                <w:szCs w:val="20"/>
              </w:rPr>
            </w:pPr>
            <w:r w:rsidRPr="00876E81">
              <w:rPr>
                <w:rFonts w:ascii="Times" w:eastAsia="Calibri" w:hAnsi="Times" w:cs="Calibri"/>
                <w:b/>
                <w:sz w:val="20"/>
                <w:szCs w:val="20"/>
              </w:rPr>
              <w:t>Outcome 1</w:t>
            </w:r>
          </w:p>
          <w:p w14:paraId="48062605"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t>Supportive policies, governance structures and incentives in place at Federal and State levels to support sustainability and resilience of smallholder agriculture and food value chains</w:t>
            </w:r>
          </w:p>
          <w:p w14:paraId="2EED79F0" w14:textId="77777777" w:rsidR="00876E81" w:rsidRPr="00876E81" w:rsidRDefault="00876E81" w:rsidP="00876E81">
            <w:pPr>
              <w:spacing w:after="0" w:line="240" w:lineRule="auto"/>
              <w:rPr>
                <w:rFonts w:ascii="Times" w:eastAsia="Calibri" w:hAnsi="Times" w:cs="Calibri"/>
                <w:sz w:val="20"/>
                <w:szCs w:val="20"/>
              </w:rPr>
            </w:pPr>
          </w:p>
          <w:p w14:paraId="2D36E51A" w14:textId="06932431" w:rsidR="00876E81" w:rsidRDefault="00876E81" w:rsidP="00876E81">
            <w:pPr>
              <w:spacing w:after="0" w:line="240" w:lineRule="auto"/>
              <w:rPr>
                <w:ins w:id="39" w:author="Phemo karen Kgomotso" w:date="2017-05-21T11:30:00Z"/>
                <w:rFonts w:ascii="Times" w:eastAsia="Calibri" w:hAnsi="Times" w:cs="Calibri"/>
                <w:i/>
                <w:sz w:val="20"/>
                <w:szCs w:val="20"/>
              </w:rPr>
            </w:pPr>
            <w:r w:rsidRPr="00FB0875">
              <w:rPr>
                <w:rFonts w:ascii="Times" w:eastAsia="Calibri" w:hAnsi="Times" w:cs="Calibri"/>
                <w:i/>
                <w:sz w:val="20"/>
                <w:szCs w:val="20"/>
              </w:rPr>
              <w:t xml:space="preserve">Output 1.1: </w:t>
            </w:r>
            <w:r w:rsidR="00D120D5" w:rsidRPr="00FB0875">
              <w:rPr>
                <w:rFonts w:ascii="Times" w:eastAsia="Calibri" w:hAnsi="Times" w:cs="Calibri"/>
                <w:i/>
                <w:sz w:val="20"/>
                <w:szCs w:val="20"/>
              </w:rPr>
              <w:t>Support to the implementation of The Green Alternative/Agriculture Promotion Policy to promote sustainable and resilient food and nutrition security</w:t>
            </w:r>
            <w:r w:rsidR="00D120D5" w:rsidRPr="00D120D5" w:rsidDel="00D120D5">
              <w:rPr>
                <w:rFonts w:ascii="Times" w:eastAsia="Calibri" w:hAnsi="Times" w:cs="Calibri"/>
                <w:i/>
                <w:sz w:val="20"/>
                <w:szCs w:val="20"/>
              </w:rPr>
              <w:t xml:space="preserve"> </w:t>
            </w:r>
          </w:p>
          <w:p w14:paraId="55E02100" w14:textId="77777777" w:rsidR="00B87452" w:rsidRPr="00876E81" w:rsidRDefault="00B87452" w:rsidP="00876E81">
            <w:pPr>
              <w:spacing w:after="0" w:line="240" w:lineRule="auto"/>
              <w:rPr>
                <w:rFonts w:ascii="Times" w:eastAsia="Calibri" w:hAnsi="Times" w:cs="Calibri"/>
                <w:i/>
                <w:sz w:val="20"/>
                <w:szCs w:val="20"/>
              </w:rPr>
            </w:pPr>
          </w:p>
          <w:p w14:paraId="2DFFF35C" w14:textId="77777777" w:rsidR="00876E81" w:rsidRDefault="00876E81" w:rsidP="00876E81">
            <w:pPr>
              <w:spacing w:after="60" w:line="240" w:lineRule="auto"/>
              <w:rPr>
                <w:rFonts w:ascii="Times" w:eastAsia="Calibri" w:hAnsi="Times" w:cs="Calibri"/>
                <w:i/>
                <w:sz w:val="20"/>
                <w:szCs w:val="20"/>
              </w:rPr>
            </w:pPr>
            <w:r w:rsidRPr="00876E81">
              <w:rPr>
                <w:rFonts w:ascii="Times" w:eastAsia="Calibri" w:hAnsi="Times" w:cs="Calibri"/>
                <w:i/>
                <w:sz w:val="20"/>
                <w:szCs w:val="20"/>
              </w:rPr>
              <w:t>Output 1.2: National and state level multi-</w:t>
            </w:r>
            <w:r w:rsidRPr="00876E81">
              <w:rPr>
                <w:rFonts w:ascii="Times" w:eastAsia="Calibri" w:hAnsi="Times" w:cs="Calibri"/>
                <w:i/>
                <w:sz w:val="20"/>
                <w:szCs w:val="20"/>
              </w:rPr>
              <w:lastRenderedPageBreak/>
              <w:t>stakeholder gender-sensitive platforms advocating sustainable agriculture and SLWM practices for improved food security</w:t>
            </w:r>
          </w:p>
          <w:p w14:paraId="35B24B73" w14:textId="77777777" w:rsidR="00B37AD4" w:rsidRPr="00876E81" w:rsidRDefault="00B37AD4" w:rsidP="00876E81">
            <w:pPr>
              <w:spacing w:after="60" w:line="240" w:lineRule="auto"/>
              <w:rPr>
                <w:rFonts w:ascii="Times" w:eastAsia="Calibri" w:hAnsi="Times" w:cs="Calibri"/>
                <w:i/>
                <w:sz w:val="20"/>
                <w:szCs w:val="20"/>
              </w:rPr>
            </w:pPr>
          </w:p>
          <w:p w14:paraId="4F27CCE3" w14:textId="0BCA019D" w:rsidR="00876E81" w:rsidRPr="00876E81" w:rsidRDefault="00876E81" w:rsidP="00876E81">
            <w:pPr>
              <w:spacing w:after="60" w:line="240" w:lineRule="auto"/>
              <w:rPr>
                <w:rFonts w:ascii="Times" w:eastAsia="Calibri" w:hAnsi="Times" w:cs="Calibri"/>
                <w:i/>
                <w:sz w:val="20"/>
                <w:szCs w:val="20"/>
              </w:rPr>
            </w:pPr>
            <w:r w:rsidRPr="00876E81">
              <w:rPr>
                <w:rFonts w:ascii="Times" w:eastAsia="Calibri" w:hAnsi="Times" w:cs="Calibri"/>
                <w:i/>
                <w:sz w:val="20"/>
                <w:szCs w:val="20"/>
              </w:rPr>
              <w:t xml:space="preserve">Output 1.3: </w:t>
            </w:r>
            <w:r w:rsidR="00B37AD4" w:rsidRPr="00B37AD4">
              <w:rPr>
                <w:rFonts w:ascii="Times" w:eastAsia="Calibri" w:hAnsi="Times" w:cs="Calibri"/>
                <w:i/>
                <w:sz w:val="20"/>
                <w:szCs w:val="20"/>
              </w:rPr>
              <w:t>Public-Private Partnership established for major food crop (cassava, rice and sorghum) value chains for food processing, production and distribution</w:t>
            </w:r>
          </w:p>
          <w:p w14:paraId="44EC10B5" w14:textId="77777777" w:rsidR="00876E81" w:rsidRPr="00876E81" w:rsidRDefault="00876E81" w:rsidP="00876E81">
            <w:pPr>
              <w:spacing w:after="60" w:line="240" w:lineRule="auto"/>
              <w:rPr>
                <w:rFonts w:ascii="Times" w:eastAsia="Calibri" w:hAnsi="Times" w:cs="Calibri"/>
                <w:b/>
                <w:i/>
                <w:sz w:val="20"/>
                <w:szCs w:val="20"/>
              </w:rPr>
            </w:pPr>
          </w:p>
          <w:p w14:paraId="2F49CD57" w14:textId="77777777" w:rsidR="00876E81" w:rsidRPr="00876E81" w:rsidRDefault="00876E81" w:rsidP="00876E81">
            <w:pPr>
              <w:spacing w:after="60" w:line="240" w:lineRule="auto"/>
              <w:rPr>
                <w:rFonts w:ascii="Times" w:eastAsia="Calibri" w:hAnsi="Times" w:cs="Calibri"/>
                <w:sz w:val="20"/>
                <w:szCs w:val="20"/>
              </w:rPr>
            </w:pPr>
          </w:p>
        </w:tc>
        <w:tc>
          <w:tcPr>
            <w:tcW w:w="29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57576D"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lastRenderedPageBreak/>
              <w:t xml:space="preserve">Indicator 4 Number of supportive policies and incentives in place at the Federal and State levels to support sustainable smallholder agriculture and food value chains </w:t>
            </w:r>
          </w:p>
        </w:tc>
        <w:tc>
          <w:tcPr>
            <w:tcW w:w="15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C1BBC0"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t xml:space="preserve">No effective national policy on food security. </w:t>
            </w:r>
          </w:p>
          <w:p w14:paraId="554C95B5"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t>No effective national policy on food security / sectoral policies that indirectly address issues of sustainability and resilience of food security.</w:t>
            </w:r>
          </w:p>
          <w:p w14:paraId="76181C3D" w14:textId="77777777" w:rsidR="00876E81" w:rsidRPr="00876E81" w:rsidRDefault="00876E81" w:rsidP="00876E81">
            <w:pPr>
              <w:spacing w:after="60" w:line="240" w:lineRule="auto"/>
              <w:rPr>
                <w:rFonts w:ascii="Times" w:eastAsia="Calibri" w:hAnsi="Times" w:cs="Calibri"/>
                <w:sz w:val="20"/>
                <w:szCs w:val="20"/>
              </w:rPr>
            </w:pPr>
          </w:p>
        </w:tc>
        <w:tc>
          <w:tcPr>
            <w:tcW w:w="18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00480C" w14:textId="77777777" w:rsidR="00876E81" w:rsidRPr="00876E81" w:rsidRDefault="00876E81" w:rsidP="00876E81">
            <w:pPr>
              <w:spacing w:line="240" w:lineRule="auto"/>
              <w:rPr>
                <w:rFonts w:ascii="Times" w:hAnsi="Times"/>
                <w:bCs/>
                <w:sz w:val="20"/>
                <w:szCs w:val="20"/>
              </w:rPr>
            </w:pPr>
            <w:r w:rsidRPr="00876E81">
              <w:rPr>
                <w:rFonts w:ascii="Times" w:eastAsia="Calibri" w:hAnsi="Times" w:cs="Calibri"/>
                <w:sz w:val="20"/>
                <w:szCs w:val="20"/>
              </w:rPr>
              <w:t xml:space="preserve">Draft of (i) </w:t>
            </w:r>
            <w:r w:rsidRPr="00876E81">
              <w:rPr>
                <w:rFonts w:ascii="Times" w:hAnsi="Times"/>
                <w:bCs/>
                <w:sz w:val="20"/>
                <w:szCs w:val="20"/>
              </w:rPr>
              <w:t>National Food and Nutrition Security Policy (NFNSP), and (ii) National System for Food and Nutrition Security (NSFNS)</w:t>
            </w:r>
          </w:p>
          <w:p w14:paraId="23D8BFD0" w14:textId="77777777" w:rsidR="00876E81" w:rsidRPr="00876E81" w:rsidRDefault="00876E81" w:rsidP="00876E81">
            <w:pPr>
              <w:spacing w:after="60" w:line="240" w:lineRule="auto"/>
              <w:rPr>
                <w:rFonts w:ascii="Times" w:eastAsia="Calibri" w:hAnsi="Times" w:cs="Calibri"/>
                <w:sz w:val="20"/>
                <w:szCs w:val="20"/>
              </w:rPr>
            </w:pPr>
          </w:p>
        </w:tc>
        <w:tc>
          <w:tcPr>
            <w:tcW w:w="1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436507" w14:textId="77777777" w:rsidR="00876E81" w:rsidRPr="00876E81" w:rsidRDefault="00876E81" w:rsidP="00876E81">
            <w:pPr>
              <w:spacing w:after="60" w:line="240" w:lineRule="auto"/>
              <w:rPr>
                <w:rFonts w:ascii="Times" w:eastAsia="Calibri" w:hAnsi="Times" w:cs="Calibri"/>
                <w:sz w:val="20"/>
                <w:szCs w:val="20"/>
              </w:rPr>
            </w:pPr>
            <w:r w:rsidRPr="00876E81">
              <w:rPr>
                <w:rFonts w:ascii="Times" w:hAnsi="Times"/>
                <w:sz w:val="20"/>
                <w:szCs w:val="20"/>
              </w:rPr>
              <w:t>National Sustainable Food Security Resilience Framework (NSFSRF) with an implementation action plan</w:t>
            </w:r>
          </w:p>
        </w:tc>
        <w:tc>
          <w:tcPr>
            <w:tcW w:w="2452"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87AEE9"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t>Political willingness to streamline existing policies and legislate.</w:t>
            </w:r>
          </w:p>
          <w:p w14:paraId="494DF3AA" w14:textId="77777777" w:rsidR="00876E81" w:rsidRPr="00876E81" w:rsidRDefault="00876E81" w:rsidP="00876E81">
            <w:pPr>
              <w:spacing w:after="60" w:line="240" w:lineRule="auto"/>
              <w:rPr>
                <w:rFonts w:ascii="Times" w:eastAsia="Calibri" w:hAnsi="Times" w:cs="Calibri"/>
                <w:sz w:val="20"/>
                <w:szCs w:val="20"/>
              </w:rPr>
            </w:pPr>
          </w:p>
          <w:p w14:paraId="4E89A47D"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t>Adequate national capacity for policy formulation and implementation</w:t>
            </w:r>
          </w:p>
          <w:p w14:paraId="11782030" w14:textId="77777777" w:rsidR="00876E81" w:rsidRPr="00876E81" w:rsidRDefault="00876E81" w:rsidP="00876E81">
            <w:pPr>
              <w:spacing w:after="60" w:line="240" w:lineRule="auto"/>
              <w:rPr>
                <w:rFonts w:ascii="Times" w:eastAsia="Calibri" w:hAnsi="Times" w:cs="Calibri"/>
                <w:sz w:val="20"/>
                <w:szCs w:val="20"/>
              </w:rPr>
            </w:pPr>
          </w:p>
          <w:p w14:paraId="48777D92"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t>Inter-Agency collaboration and willingness of different stakeholders to work on common platforms.</w:t>
            </w:r>
          </w:p>
          <w:p w14:paraId="2B19235B" w14:textId="77777777" w:rsidR="00876E81" w:rsidRPr="00876E81" w:rsidRDefault="00876E81" w:rsidP="00876E81">
            <w:pPr>
              <w:spacing w:after="60" w:line="240" w:lineRule="auto"/>
              <w:rPr>
                <w:rFonts w:ascii="Times" w:eastAsia="Calibri" w:hAnsi="Times" w:cs="Calibri"/>
                <w:sz w:val="20"/>
                <w:szCs w:val="20"/>
              </w:rPr>
            </w:pPr>
          </w:p>
          <w:p w14:paraId="7E6E2150" w14:textId="77777777" w:rsidR="00876E81" w:rsidRPr="00876E81" w:rsidRDefault="00876E81" w:rsidP="00876E81">
            <w:pPr>
              <w:spacing w:after="60" w:line="240" w:lineRule="auto"/>
              <w:rPr>
                <w:rFonts w:ascii="Times" w:eastAsia="Calibri" w:hAnsi="Times" w:cs="Calibri"/>
                <w:sz w:val="20"/>
                <w:szCs w:val="20"/>
              </w:rPr>
            </w:pPr>
          </w:p>
          <w:p w14:paraId="6200F04C" w14:textId="77777777" w:rsidR="00876E81" w:rsidRPr="00876E81" w:rsidRDefault="00876E81" w:rsidP="00876E81">
            <w:pPr>
              <w:spacing w:after="60" w:line="240" w:lineRule="auto"/>
              <w:rPr>
                <w:rFonts w:ascii="Times" w:eastAsia="Calibri" w:hAnsi="Times" w:cs="Calibri"/>
                <w:sz w:val="20"/>
                <w:szCs w:val="20"/>
              </w:rPr>
            </w:pPr>
          </w:p>
          <w:p w14:paraId="590F85B9" w14:textId="77777777" w:rsidR="00876E81" w:rsidRPr="00876E81" w:rsidRDefault="00876E81" w:rsidP="00876E81">
            <w:pPr>
              <w:spacing w:after="60" w:line="240" w:lineRule="auto"/>
              <w:rPr>
                <w:rFonts w:ascii="Times" w:eastAsia="Calibri" w:hAnsi="Times" w:cs="Calibri"/>
                <w:sz w:val="20"/>
                <w:szCs w:val="20"/>
              </w:rPr>
            </w:pPr>
          </w:p>
        </w:tc>
      </w:tr>
      <w:tr w:rsidR="00876E81" w:rsidRPr="00876E81" w14:paraId="44A5783F" w14:textId="77777777" w:rsidTr="00332F71">
        <w:trPr>
          <w:trHeight w:val="310"/>
        </w:trPr>
        <w:tc>
          <w:tcPr>
            <w:tcW w:w="2254" w:type="dxa"/>
            <w:vMerge/>
            <w:tcBorders>
              <w:top w:val="single" w:sz="4" w:space="0" w:color="000000"/>
              <w:left w:val="single" w:sz="4" w:space="0" w:color="000000"/>
              <w:bottom w:val="single" w:sz="4" w:space="0" w:color="000000"/>
              <w:right w:val="single" w:sz="4" w:space="0" w:color="000000"/>
            </w:tcBorders>
            <w:shd w:val="pct12" w:color="auto" w:fill="auto"/>
            <w:tcMar>
              <w:left w:w="108" w:type="dxa"/>
              <w:right w:w="108" w:type="dxa"/>
            </w:tcMar>
          </w:tcPr>
          <w:p w14:paraId="1FAA67BE" w14:textId="77777777" w:rsidR="00876E81" w:rsidRPr="00876E81" w:rsidRDefault="00876E81" w:rsidP="00876E81">
            <w:pPr>
              <w:spacing w:after="0" w:line="240" w:lineRule="auto"/>
              <w:ind w:left="2160" w:firstLine="720"/>
              <w:rPr>
                <w:rFonts w:ascii="Times" w:eastAsia="Calibri" w:hAnsi="Times" w:cs="Calibri"/>
                <w:sz w:val="20"/>
                <w:szCs w:val="20"/>
              </w:rPr>
            </w:pPr>
          </w:p>
        </w:tc>
        <w:tc>
          <w:tcPr>
            <w:tcW w:w="29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5AB88A"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t>Indicator 5: Number of gender-sensitive and inclusive multi-stakeholder platforms established at Federal, State and local levels supporting sustainable agriculture.</w:t>
            </w:r>
          </w:p>
        </w:tc>
        <w:tc>
          <w:tcPr>
            <w:tcW w:w="15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668224"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t>No effective platform or network for sustainable agriculture and food security.</w:t>
            </w:r>
          </w:p>
        </w:tc>
        <w:tc>
          <w:tcPr>
            <w:tcW w:w="18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9B6A28"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t xml:space="preserve">At least 1 national multi-stakeholder, gender-sensitive and inclusive (men, women, youth, civil society etc.) and 7 state-based </w:t>
            </w:r>
            <w:r w:rsidRPr="00876E81">
              <w:rPr>
                <w:rFonts w:ascii="Times" w:eastAsia="Calibri" w:hAnsi="Times" w:cs="Calibri"/>
                <w:sz w:val="20"/>
                <w:szCs w:val="20"/>
              </w:rPr>
              <w:lastRenderedPageBreak/>
              <w:t>platforms advocating sustainable agriculture and SLM practices for improved food security.</w:t>
            </w:r>
          </w:p>
        </w:tc>
        <w:tc>
          <w:tcPr>
            <w:tcW w:w="1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E445A86"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lastRenderedPageBreak/>
              <w:t>At least 1 national multi-stakeholder, gender-sensitive and inclusive (men, women, youth, civil society etc.) and 7 state-</w:t>
            </w:r>
            <w:r w:rsidRPr="00876E81">
              <w:rPr>
                <w:rFonts w:ascii="Times" w:eastAsia="Calibri" w:hAnsi="Times" w:cs="Calibri"/>
                <w:sz w:val="20"/>
                <w:szCs w:val="20"/>
              </w:rPr>
              <w:lastRenderedPageBreak/>
              <w:t>based platforms advocating sustainable agriculture and SLM practices for improved food security</w:t>
            </w:r>
          </w:p>
        </w:tc>
        <w:tc>
          <w:tcPr>
            <w:tcW w:w="245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517FEE" w14:textId="77777777" w:rsidR="00876E81" w:rsidRPr="00876E81" w:rsidRDefault="00876E81" w:rsidP="00876E81">
            <w:pPr>
              <w:spacing w:after="0" w:line="240" w:lineRule="auto"/>
              <w:ind w:left="2160" w:firstLine="720"/>
              <w:rPr>
                <w:rFonts w:ascii="Times" w:eastAsia="Calibri" w:hAnsi="Times" w:cs="Calibri"/>
                <w:sz w:val="20"/>
                <w:szCs w:val="20"/>
              </w:rPr>
            </w:pPr>
          </w:p>
        </w:tc>
      </w:tr>
      <w:tr w:rsidR="00876E81" w:rsidRPr="00876E81" w14:paraId="74EB4239" w14:textId="77777777" w:rsidTr="00332F71">
        <w:trPr>
          <w:trHeight w:val="310"/>
        </w:trPr>
        <w:tc>
          <w:tcPr>
            <w:tcW w:w="2254" w:type="dxa"/>
            <w:vMerge/>
            <w:tcBorders>
              <w:top w:val="single" w:sz="4" w:space="0" w:color="000000"/>
              <w:left w:val="single" w:sz="4" w:space="0" w:color="000000"/>
              <w:bottom w:val="single" w:sz="4" w:space="0" w:color="000000"/>
              <w:right w:val="single" w:sz="4" w:space="0" w:color="000000"/>
            </w:tcBorders>
            <w:shd w:val="pct12" w:color="auto" w:fill="auto"/>
            <w:tcMar>
              <w:left w:w="108" w:type="dxa"/>
              <w:right w:w="108" w:type="dxa"/>
            </w:tcMar>
          </w:tcPr>
          <w:p w14:paraId="1B02D7DD" w14:textId="77777777" w:rsidR="00876E81" w:rsidRPr="00876E81" w:rsidRDefault="00876E81" w:rsidP="00876E81">
            <w:pPr>
              <w:spacing w:after="0" w:line="240" w:lineRule="auto"/>
              <w:ind w:left="2160" w:firstLine="720"/>
              <w:rPr>
                <w:rFonts w:ascii="Times" w:eastAsia="Calibri" w:hAnsi="Times" w:cs="Calibri"/>
                <w:sz w:val="20"/>
                <w:szCs w:val="20"/>
              </w:rPr>
            </w:pPr>
          </w:p>
        </w:tc>
        <w:tc>
          <w:tcPr>
            <w:tcW w:w="29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1FFDFE" w14:textId="77777777" w:rsidR="00876E81" w:rsidRPr="00876E81" w:rsidRDefault="00876E81" w:rsidP="00876E81">
            <w:pPr>
              <w:spacing w:before="100" w:after="100" w:line="240" w:lineRule="auto"/>
              <w:rPr>
                <w:rFonts w:ascii="Times" w:eastAsia="Calibri" w:hAnsi="Times" w:cs="Calibri"/>
                <w:sz w:val="20"/>
                <w:szCs w:val="20"/>
              </w:rPr>
            </w:pPr>
            <w:r w:rsidRPr="00876E81">
              <w:rPr>
                <w:rFonts w:ascii="Times" w:eastAsia="Calibri" w:hAnsi="Times" w:cs="Calibri"/>
                <w:sz w:val="20"/>
                <w:szCs w:val="20"/>
              </w:rPr>
              <w:t>Indicator 6: Number of public private partnerships (PPPs) established for key food commodities, particularly cassava, maize, rice and sorghum that will give a major boost to food processing, production and distribution, enhance national food sufficiency and food security, as well as create employment and improve the well-being of smallholder farmers.</w:t>
            </w:r>
          </w:p>
        </w:tc>
        <w:tc>
          <w:tcPr>
            <w:tcW w:w="15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5FE8C5"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t xml:space="preserve">No coherent national effort to link smallholder producers with formal market opportunities for adding value. </w:t>
            </w:r>
          </w:p>
        </w:tc>
        <w:tc>
          <w:tcPr>
            <w:tcW w:w="18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718BD5"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t>At least one interstate food commodity value chains established through PPP.</w:t>
            </w:r>
          </w:p>
        </w:tc>
        <w:tc>
          <w:tcPr>
            <w:tcW w:w="1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0E420C"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t>At least 2 interstate food commodity value chains established through PPP.</w:t>
            </w:r>
          </w:p>
        </w:tc>
        <w:tc>
          <w:tcPr>
            <w:tcW w:w="245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08993B" w14:textId="77777777" w:rsidR="00876E81" w:rsidRPr="00876E81" w:rsidRDefault="00876E81" w:rsidP="00876E81">
            <w:pPr>
              <w:spacing w:after="0" w:line="240" w:lineRule="auto"/>
              <w:ind w:left="2160" w:firstLine="720"/>
              <w:rPr>
                <w:rFonts w:ascii="Times" w:eastAsia="Calibri" w:hAnsi="Times" w:cs="Calibri"/>
                <w:sz w:val="20"/>
                <w:szCs w:val="20"/>
              </w:rPr>
            </w:pPr>
          </w:p>
        </w:tc>
      </w:tr>
      <w:tr w:rsidR="00876E81" w:rsidRPr="00876E81" w14:paraId="5ED011BD" w14:textId="77777777" w:rsidTr="00332F71">
        <w:trPr>
          <w:trHeight w:val="235"/>
        </w:trPr>
        <w:tc>
          <w:tcPr>
            <w:tcW w:w="12852" w:type="dxa"/>
            <w:gridSpan w:val="6"/>
            <w:tcBorders>
              <w:top w:val="single" w:sz="4" w:space="0" w:color="000000"/>
              <w:left w:val="single" w:sz="4" w:space="0" w:color="000000"/>
              <w:bottom w:val="single" w:sz="4" w:space="0" w:color="auto"/>
              <w:right w:val="single" w:sz="4" w:space="0" w:color="000000"/>
            </w:tcBorders>
            <w:shd w:val="pct12" w:color="auto" w:fill="auto"/>
            <w:tcMar>
              <w:left w:w="108" w:type="dxa"/>
              <w:right w:w="108" w:type="dxa"/>
            </w:tcMar>
          </w:tcPr>
          <w:p w14:paraId="00588417" w14:textId="77777777" w:rsidR="00876E81" w:rsidRPr="00876E81" w:rsidRDefault="00876E81" w:rsidP="00876E81">
            <w:pPr>
              <w:spacing w:after="60" w:line="240" w:lineRule="auto"/>
              <w:jc w:val="both"/>
              <w:rPr>
                <w:rFonts w:ascii="Times" w:eastAsia="Calibri" w:hAnsi="Times" w:cs="Calibri"/>
                <w:sz w:val="20"/>
                <w:szCs w:val="20"/>
              </w:rPr>
            </w:pPr>
            <w:r w:rsidRPr="00876E81">
              <w:rPr>
                <w:rFonts w:ascii="Times" w:eastAsia="Calibri" w:hAnsi="Times" w:cs="Calibri"/>
                <w:b/>
                <w:sz w:val="20"/>
                <w:szCs w:val="20"/>
              </w:rPr>
              <w:t xml:space="preserve">Component 2: </w:t>
            </w:r>
            <w:r w:rsidRPr="00876E81">
              <w:rPr>
                <w:rFonts w:ascii="Times" w:hAnsi="Times"/>
                <w:b/>
                <w:i/>
                <w:sz w:val="20"/>
                <w:szCs w:val="20"/>
              </w:rPr>
              <w:t xml:space="preserve">Scaling up sustainable agricultural practices and market opportunities for smallholder farmers in the target agro-ecological zones to </w:t>
            </w:r>
            <w:r w:rsidRPr="00876E81">
              <w:rPr>
                <w:rFonts w:ascii="Times" w:hAnsi="Times" w:cs="Stempel Garamond LT Std"/>
                <w:b/>
                <w:i/>
                <w:color w:val="000000"/>
                <w:sz w:val="20"/>
                <w:szCs w:val="20"/>
              </w:rPr>
              <w:t>increase food security under increasing climate risks</w:t>
            </w:r>
            <w:r w:rsidRPr="00876E81">
              <w:rPr>
                <w:rFonts w:ascii="Times" w:eastAsia="Calibri" w:hAnsi="Times" w:cs="Calibri"/>
                <w:b/>
                <w:i/>
                <w:sz w:val="20"/>
                <w:szCs w:val="20"/>
              </w:rPr>
              <w:t xml:space="preserve"> </w:t>
            </w:r>
          </w:p>
        </w:tc>
      </w:tr>
      <w:tr w:rsidR="00876E81" w:rsidRPr="00876E81" w14:paraId="323C5AD2" w14:textId="77777777" w:rsidTr="00332F71">
        <w:trPr>
          <w:trHeight w:val="2501"/>
        </w:trPr>
        <w:tc>
          <w:tcPr>
            <w:tcW w:w="2254" w:type="dxa"/>
            <w:vMerge w:val="restart"/>
            <w:tcBorders>
              <w:top w:val="single" w:sz="4" w:space="0" w:color="auto"/>
              <w:left w:val="single" w:sz="4" w:space="0" w:color="auto"/>
              <w:right w:val="single" w:sz="4" w:space="0" w:color="000000"/>
            </w:tcBorders>
            <w:shd w:val="pct12" w:color="auto" w:fill="auto"/>
            <w:tcMar>
              <w:left w:w="108" w:type="dxa"/>
              <w:right w:w="108" w:type="dxa"/>
            </w:tcMar>
          </w:tcPr>
          <w:p w14:paraId="6F456004" w14:textId="77777777" w:rsidR="00876E81" w:rsidRPr="00876E81" w:rsidRDefault="00876E81" w:rsidP="00876E81">
            <w:pPr>
              <w:spacing w:after="60" w:line="240" w:lineRule="auto"/>
              <w:rPr>
                <w:rFonts w:ascii="Times" w:hAnsi="Times"/>
                <w:b/>
                <w:sz w:val="20"/>
                <w:szCs w:val="20"/>
              </w:rPr>
            </w:pPr>
            <w:r w:rsidRPr="00876E81">
              <w:rPr>
                <w:rFonts w:ascii="Times" w:hAnsi="Times"/>
                <w:b/>
                <w:sz w:val="20"/>
                <w:szCs w:val="20"/>
              </w:rPr>
              <w:t>Outcome 2.</w:t>
            </w:r>
          </w:p>
          <w:p w14:paraId="5381784E" w14:textId="77777777" w:rsidR="00876E81" w:rsidRPr="00876E81" w:rsidRDefault="00876E81" w:rsidP="00876E81">
            <w:pPr>
              <w:spacing w:after="60" w:line="240" w:lineRule="auto"/>
              <w:rPr>
                <w:rFonts w:ascii="Times" w:eastAsia="Calibri" w:hAnsi="Times" w:cs="Calibri"/>
                <w:sz w:val="20"/>
                <w:szCs w:val="20"/>
              </w:rPr>
            </w:pPr>
            <w:r w:rsidRPr="00876E81">
              <w:rPr>
                <w:rFonts w:ascii="Times" w:hAnsi="Times"/>
                <w:bCs/>
                <w:sz w:val="20"/>
                <w:szCs w:val="20"/>
              </w:rPr>
              <w:t>Increased land area and agro-ecosystems under sustainable agricultural practices</w:t>
            </w:r>
            <w:r w:rsidRPr="00876E81">
              <w:rPr>
                <w:rFonts w:ascii="Times" w:eastAsia="Calibri" w:hAnsi="Times" w:cs="Calibri"/>
                <w:sz w:val="20"/>
                <w:szCs w:val="20"/>
              </w:rPr>
              <w:t>.</w:t>
            </w:r>
          </w:p>
          <w:p w14:paraId="28F1361C" w14:textId="77777777" w:rsidR="00876E81" w:rsidRPr="00876E81" w:rsidRDefault="00876E81" w:rsidP="00876E81">
            <w:pPr>
              <w:spacing w:after="0" w:line="240" w:lineRule="auto"/>
              <w:rPr>
                <w:rFonts w:ascii="Times" w:eastAsia="Calibri" w:hAnsi="Times" w:cs="Calibri"/>
                <w:sz w:val="20"/>
                <w:szCs w:val="20"/>
              </w:rPr>
            </w:pPr>
          </w:p>
          <w:p w14:paraId="48B5879E" w14:textId="77777777" w:rsidR="00876E81" w:rsidRPr="00876E81" w:rsidRDefault="00876E81" w:rsidP="00876E81">
            <w:pPr>
              <w:spacing w:after="60" w:line="240" w:lineRule="auto"/>
              <w:rPr>
                <w:rFonts w:ascii="Times" w:hAnsi="Times"/>
                <w:i/>
                <w:sz w:val="20"/>
                <w:szCs w:val="20"/>
              </w:rPr>
            </w:pPr>
            <w:r w:rsidRPr="00876E81">
              <w:rPr>
                <w:rFonts w:ascii="Times" w:hAnsi="Times"/>
                <w:i/>
                <w:sz w:val="20"/>
                <w:szCs w:val="20"/>
              </w:rPr>
              <w:t>Output 2.1: 350,000 ha under improved land use and agro-ecosystem management practices</w:t>
            </w:r>
          </w:p>
          <w:p w14:paraId="7720A21F" w14:textId="77777777" w:rsidR="00876E81" w:rsidRPr="00876E81" w:rsidRDefault="00876E81" w:rsidP="00876E81">
            <w:pPr>
              <w:spacing w:after="0" w:line="240" w:lineRule="auto"/>
              <w:rPr>
                <w:rFonts w:ascii="Times" w:hAnsi="Times"/>
                <w:i/>
                <w:sz w:val="20"/>
                <w:szCs w:val="20"/>
              </w:rPr>
            </w:pPr>
          </w:p>
          <w:p w14:paraId="39F8646A" w14:textId="4C643F35" w:rsidR="00876E81" w:rsidRPr="00876E81" w:rsidRDefault="00876E81" w:rsidP="00876E81">
            <w:pPr>
              <w:spacing w:after="60" w:line="240" w:lineRule="auto"/>
              <w:rPr>
                <w:rFonts w:ascii="Times" w:hAnsi="Times"/>
                <w:i/>
                <w:sz w:val="20"/>
                <w:szCs w:val="20"/>
              </w:rPr>
            </w:pPr>
            <w:r w:rsidRPr="00876E81">
              <w:rPr>
                <w:rFonts w:ascii="Times" w:hAnsi="Times"/>
                <w:i/>
                <w:sz w:val="20"/>
                <w:szCs w:val="20"/>
              </w:rPr>
              <w:t xml:space="preserve">Output 2.2: </w:t>
            </w:r>
            <w:r w:rsidR="00357E81" w:rsidRPr="001450F1">
              <w:rPr>
                <w:rFonts w:ascii="Times" w:hAnsi="Times"/>
                <w:i/>
                <w:sz w:val="20"/>
                <w:szCs w:val="20"/>
              </w:rPr>
              <w:t xml:space="preserve">Increased value addition and access to markets </w:t>
            </w:r>
            <w:r w:rsidR="00357E81" w:rsidRPr="001450F1">
              <w:rPr>
                <w:rFonts w:ascii="Times" w:hAnsi="Times"/>
                <w:i/>
                <w:sz w:val="20"/>
                <w:szCs w:val="20"/>
              </w:rPr>
              <w:lastRenderedPageBreak/>
              <w:t>realized by beneficiary smallholder farmers</w:t>
            </w:r>
            <w:r w:rsidR="00357E81" w:rsidRPr="00357E81" w:rsidDel="00357E81">
              <w:rPr>
                <w:rFonts w:ascii="Times" w:hAnsi="Times"/>
                <w:i/>
                <w:sz w:val="20"/>
                <w:szCs w:val="20"/>
              </w:rPr>
              <w:t xml:space="preserve"> </w:t>
            </w:r>
          </w:p>
          <w:p w14:paraId="093118BE" w14:textId="77777777" w:rsidR="00876E81" w:rsidRPr="00876E81" w:rsidRDefault="00876E81" w:rsidP="00876E81">
            <w:pPr>
              <w:spacing w:after="0" w:line="240" w:lineRule="auto"/>
              <w:rPr>
                <w:rFonts w:ascii="Times" w:hAnsi="Times"/>
                <w:i/>
                <w:sz w:val="20"/>
                <w:szCs w:val="20"/>
              </w:rPr>
            </w:pPr>
          </w:p>
          <w:p w14:paraId="3B8EE985" w14:textId="77777777" w:rsidR="00876E81" w:rsidRPr="00876E81" w:rsidRDefault="00876E81" w:rsidP="00876E81">
            <w:pPr>
              <w:spacing w:after="60" w:line="240" w:lineRule="auto"/>
              <w:rPr>
                <w:rFonts w:ascii="Times" w:hAnsi="Times"/>
                <w:i/>
                <w:sz w:val="20"/>
                <w:szCs w:val="20"/>
              </w:rPr>
            </w:pPr>
            <w:r w:rsidRPr="00876E81">
              <w:rPr>
                <w:rFonts w:ascii="Times" w:hAnsi="Times"/>
                <w:i/>
                <w:sz w:val="20"/>
                <w:szCs w:val="20"/>
              </w:rPr>
              <w:t>Output 2.3. 35,000 ha under intensive and diversified production for enhanced income and improved nutrition</w:t>
            </w:r>
          </w:p>
          <w:p w14:paraId="74A16B81" w14:textId="77777777" w:rsidR="00876E81" w:rsidRPr="00876E81" w:rsidRDefault="00876E81" w:rsidP="00876E81">
            <w:pPr>
              <w:spacing w:after="60" w:line="240" w:lineRule="auto"/>
              <w:rPr>
                <w:rFonts w:ascii="Times" w:hAnsi="Times"/>
                <w:sz w:val="20"/>
                <w:szCs w:val="20"/>
              </w:rPr>
            </w:pPr>
          </w:p>
        </w:tc>
        <w:tc>
          <w:tcPr>
            <w:tcW w:w="2938"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6FA62C0C"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lastRenderedPageBreak/>
              <w:t xml:space="preserve">Indicator 7: Number of hectares of land under gender-sensitive integrated sustainable land and water management and climate smart agricultural practices, managed by both men and women. </w:t>
            </w:r>
          </w:p>
        </w:tc>
        <w:tc>
          <w:tcPr>
            <w:tcW w:w="1592"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54F4AFAF"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t>Much of the 24 million ha of arable land in the guinea-sudan-sahel agro-ecological zones rapidly being degraded by inappropriate agricultural practices.</w:t>
            </w:r>
          </w:p>
        </w:tc>
        <w:tc>
          <w:tcPr>
            <w:tcW w:w="1836"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4A04B8FF"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t>At least 100,000 ha of arable land and agro-ecosystems under improved land use and agro-ecosystem management practices</w:t>
            </w:r>
            <w:r w:rsidRPr="00876E81">
              <w:rPr>
                <w:rFonts w:ascii="Times" w:hAnsi="Times"/>
                <w:b/>
                <w:bCs/>
                <w:i/>
                <w:sz w:val="20"/>
                <w:szCs w:val="20"/>
              </w:rPr>
              <w:t>.</w:t>
            </w:r>
          </w:p>
        </w:tc>
        <w:tc>
          <w:tcPr>
            <w:tcW w:w="178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3239E21C"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t>At least 385,000 ha of arable land and agro-ecosystems under improved land use and agro-ecosystem management practices</w:t>
            </w:r>
            <w:r w:rsidRPr="00876E81">
              <w:rPr>
                <w:rFonts w:ascii="Times" w:hAnsi="Times"/>
                <w:b/>
                <w:bCs/>
                <w:i/>
                <w:sz w:val="20"/>
                <w:szCs w:val="20"/>
              </w:rPr>
              <w:t>.</w:t>
            </w:r>
          </w:p>
        </w:tc>
        <w:tc>
          <w:tcPr>
            <w:tcW w:w="2452" w:type="dxa"/>
            <w:vMerge w:val="restart"/>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tcPr>
          <w:p w14:paraId="71A40CFB"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t>Political willingness and adequate funding for the implementation of relevant policies and strategies (e.g. Agricultural Transformation Agenda, Agriculture Policy, National Action Plan to Combat Desertification, Land Degradation and Drought, National Climate Change Policy and National Adaptation Plan)</w:t>
            </w:r>
          </w:p>
          <w:p w14:paraId="3D92FDF5" w14:textId="77777777" w:rsidR="00876E81" w:rsidRPr="00876E81" w:rsidRDefault="00876E81" w:rsidP="00876E81">
            <w:pPr>
              <w:spacing w:after="60" w:line="240" w:lineRule="auto"/>
              <w:rPr>
                <w:rFonts w:ascii="Times" w:eastAsia="Calibri" w:hAnsi="Times" w:cs="Calibri"/>
                <w:sz w:val="20"/>
                <w:szCs w:val="20"/>
              </w:rPr>
            </w:pPr>
          </w:p>
          <w:p w14:paraId="4B2574BF"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t xml:space="preserve">Farmers are ready for the required behavioural </w:t>
            </w:r>
            <w:r w:rsidRPr="00876E81">
              <w:rPr>
                <w:rFonts w:ascii="Times" w:eastAsia="Calibri" w:hAnsi="Times" w:cs="Calibri"/>
                <w:sz w:val="20"/>
                <w:szCs w:val="20"/>
              </w:rPr>
              <w:lastRenderedPageBreak/>
              <w:t>change for the wide adoption of INRM, SLM and CSA practices</w:t>
            </w:r>
          </w:p>
          <w:p w14:paraId="76FCADEF" w14:textId="77777777" w:rsidR="00876E81" w:rsidRPr="00876E81" w:rsidRDefault="00876E81" w:rsidP="00876E81">
            <w:pPr>
              <w:spacing w:after="60" w:line="240" w:lineRule="auto"/>
              <w:rPr>
                <w:rFonts w:ascii="Times" w:eastAsia="Calibri" w:hAnsi="Times" w:cs="Calibri"/>
                <w:sz w:val="20"/>
                <w:szCs w:val="20"/>
              </w:rPr>
            </w:pPr>
          </w:p>
          <w:p w14:paraId="56A98EE7"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t>Groups are well organized.</w:t>
            </w:r>
          </w:p>
          <w:p w14:paraId="41DC0F1B"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t>Willingness of the Federal Ministry of Agriculture and Rural Development to play a lead role.</w:t>
            </w:r>
          </w:p>
        </w:tc>
      </w:tr>
      <w:tr w:rsidR="00876E81" w:rsidRPr="00876E81" w14:paraId="5BC05785" w14:textId="77777777" w:rsidTr="00332F71">
        <w:trPr>
          <w:trHeight w:val="235"/>
        </w:trPr>
        <w:tc>
          <w:tcPr>
            <w:tcW w:w="2254" w:type="dxa"/>
            <w:vMerge/>
            <w:tcBorders>
              <w:left w:val="single" w:sz="4" w:space="0" w:color="auto"/>
              <w:right w:val="single" w:sz="4" w:space="0" w:color="000000"/>
            </w:tcBorders>
            <w:shd w:val="pct12" w:color="auto" w:fill="auto"/>
            <w:tcMar>
              <w:left w:w="108" w:type="dxa"/>
              <w:right w:w="108" w:type="dxa"/>
            </w:tcMar>
          </w:tcPr>
          <w:p w14:paraId="5075063A" w14:textId="77777777" w:rsidR="00876E81" w:rsidRPr="00876E81" w:rsidRDefault="00876E81" w:rsidP="00876E81">
            <w:pPr>
              <w:spacing w:after="0" w:line="240" w:lineRule="auto"/>
              <w:ind w:left="2160" w:firstLine="720"/>
              <w:rPr>
                <w:rFonts w:ascii="Times" w:eastAsia="Calibri" w:hAnsi="Times" w:cs="Calibri"/>
                <w:sz w:val="20"/>
                <w:szCs w:val="20"/>
              </w:rPr>
            </w:pPr>
          </w:p>
        </w:tc>
        <w:tc>
          <w:tcPr>
            <w:tcW w:w="2938"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tcPr>
          <w:p w14:paraId="347CB40A"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t>Indicator 8: % reduction in soil erosion and increase in vegetation cover and carbon stored in target farmers’ plots.</w:t>
            </w:r>
          </w:p>
          <w:p w14:paraId="2F13BCB9" w14:textId="77777777" w:rsidR="00876E81" w:rsidRPr="00876E81" w:rsidRDefault="00876E81" w:rsidP="00876E81">
            <w:pPr>
              <w:spacing w:after="0" w:line="240" w:lineRule="auto"/>
              <w:rPr>
                <w:rFonts w:ascii="Times" w:eastAsia="TimesNewRoman" w:hAnsi="Times" w:cs="TimesNewRoman"/>
                <w:sz w:val="20"/>
                <w:szCs w:val="20"/>
              </w:rPr>
            </w:pPr>
          </w:p>
          <w:p w14:paraId="233BDDED" w14:textId="77777777" w:rsidR="00876E81" w:rsidRPr="00876E81" w:rsidRDefault="00876E81" w:rsidP="00876E81">
            <w:pPr>
              <w:spacing w:after="60" w:line="240" w:lineRule="auto"/>
              <w:rPr>
                <w:rFonts w:ascii="Times" w:hAnsi="Times"/>
                <w:sz w:val="20"/>
                <w:szCs w:val="20"/>
              </w:rPr>
            </w:pPr>
          </w:p>
        </w:tc>
        <w:tc>
          <w:tcPr>
            <w:tcW w:w="1592"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4ABD82F9"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lastRenderedPageBreak/>
              <w:t xml:space="preserve">35% of the 24 million ha of arable land affected by desertification, </w:t>
            </w:r>
            <w:r w:rsidRPr="00876E81">
              <w:rPr>
                <w:rFonts w:ascii="Times" w:eastAsia="Calibri" w:hAnsi="Times" w:cs="Calibri"/>
                <w:sz w:val="20"/>
                <w:szCs w:val="20"/>
              </w:rPr>
              <w:lastRenderedPageBreak/>
              <w:t xml:space="preserve">land degradation and drought </w:t>
            </w:r>
          </w:p>
        </w:tc>
        <w:tc>
          <w:tcPr>
            <w:tcW w:w="1836"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635654EF"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lastRenderedPageBreak/>
              <w:t xml:space="preserve">At least 5% reduction in soil erosion and 10% increase in vegetation cover </w:t>
            </w:r>
            <w:r w:rsidRPr="00876E81">
              <w:rPr>
                <w:rFonts w:ascii="Times" w:eastAsia="Calibri" w:hAnsi="Times" w:cs="Calibri"/>
                <w:sz w:val="20"/>
                <w:szCs w:val="20"/>
              </w:rPr>
              <w:lastRenderedPageBreak/>
              <w:t>and carbon stored in pilot farm plots</w:t>
            </w:r>
          </w:p>
        </w:tc>
        <w:tc>
          <w:tcPr>
            <w:tcW w:w="1780" w:type="dxa"/>
            <w:tcBorders>
              <w:top w:val="single" w:sz="4" w:space="0" w:color="auto"/>
              <w:left w:val="single" w:sz="4" w:space="0" w:color="auto"/>
              <w:bottom w:val="single" w:sz="4" w:space="0" w:color="auto"/>
              <w:right w:val="single" w:sz="4" w:space="0" w:color="000000"/>
            </w:tcBorders>
            <w:shd w:val="clear" w:color="000000" w:fill="FFFFFF"/>
            <w:tcMar>
              <w:left w:w="108" w:type="dxa"/>
              <w:right w:w="108" w:type="dxa"/>
            </w:tcMar>
          </w:tcPr>
          <w:p w14:paraId="020543CC"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lastRenderedPageBreak/>
              <w:t xml:space="preserve">At least 10% reduction in soil erosion and 20% increase in vegetation cover </w:t>
            </w:r>
            <w:r w:rsidRPr="00876E81">
              <w:rPr>
                <w:rFonts w:ascii="Times" w:eastAsia="Calibri" w:hAnsi="Times" w:cs="Calibri"/>
                <w:sz w:val="20"/>
                <w:szCs w:val="20"/>
              </w:rPr>
              <w:lastRenderedPageBreak/>
              <w:t>and carbon stored in pilot farm plots</w:t>
            </w:r>
          </w:p>
        </w:tc>
        <w:tc>
          <w:tcPr>
            <w:tcW w:w="2452" w:type="dxa"/>
            <w:vMerge/>
            <w:tcBorders>
              <w:top w:val="single" w:sz="4" w:space="0" w:color="auto"/>
              <w:left w:val="single" w:sz="4" w:space="0" w:color="000000"/>
              <w:right w:val="single" w:sz="4" w:space="0" w:color="000000"/>
            </w:tcBorders>
            <w:shd w:val="clear" w:color="000000" w:fill="FFFFFF"/>
            <w:tcMar>
              <w:left w:w="108" w:type="dxa"/>
              <w:right w:w="108" w:type="dxa"/>
            </w:tcMar>
          </w:tcPr>
          <w:p w14:paraId="1F069CF6" w14:textId="77777777" w:rsidR="00876E81" w:rsidRPr="00876E81" w:rsidRDefault="00876E81" w:rsidP="00876E81">
            <w:pPr>
              <w:spacing w:after="0" w:line="240" w:lineRule="auto"/>
              <w:ind w:left="2160" w:firstLine="720"/>
              <w:rPr>
                <w:rFonts w:ascii="Times" w:eastAsia="Calibri" w:hAnsi="Times" w:cs="Calibri"/>
                <w:sz w:val="20"/>
                <w:szCs w:val="20"/>
              </w:rPr>
            </w:pPr>
          </w:p>
        </w:tc>
      </w:tr>
      <w:tr w:rsidR="00876E81" w:rsidRPr="00876E81" w14:paraId="0FF3D819" w14:textId="77777777" w:rsidTr="00332F71">
        <w:trPr>
          <w:trHeight w:val="3290"/>
        </w:trPr>
        <w:tc>
          <w:tcPr>
            <w:tcW w:w="2254" w:type="dxa"/>
            <w:vMerge/>
            <w:tcBorders>
              <w:left w:val="single" w:sz="4" w:space="0" w:color="auto"/>
              <w:right w:val="single" w:sz="4" w:space="0" w:color="000000"/>
            </w:tcBorders>
            <w:shd w:val="pct12" w:color="auto" w:fill="auto"/>
            <w:tcMar>
              <w:left w:w="108" w:type="dxa"/>
              <w:right w:w="108" w:type="dxa"/>
            </w:tcMar>
          </w:tcPr>
          <w:p w14:paraId="7CEA651A" w14:textId="77777777" w:rsidR="00876E81" w:rsidRPr="00876E81" w:rsidRDefault="00876E81" w:rsidP="00876E81">
            <w:pPr>
              <w:spacing w:after="0" w:line="240" w:lineRule="auto"/>
              <w:ind w:left="2160" w:firstLine="720"/>
              <w:rPr>
                <w:rFonts w:ascii="Times" w:eastAsia="Calibri" w:hAnsi="Times" w:cs="Calibri"/>
                <w:sz w:val="20"/>
                <w:szCs w:val="20"/>
              </w:rPr>
            </w:pPr>
          </w:p>
        </w:tc>
        <w:tc>
          <w:tcPr>
            <w:tcW w:w="2938" w:type="dxa"/>
            <w:tcBorders>
              <w:top w:val="single" w:sz="4" w:space="0" w:color="auto"/>
              <w:left w:val="single" w:sz="4" w:space="0" w:color="000000"/>
              <w:right w:val="single" w:sz="4" w:space="0" w:color="000000"/>
            </w:tcBorders>
            <w:shd w:val="clear" w:color="000000" w:fill="FFFFFF"/>
            <w:tcMar>
              <w:left w:w="108" w:type="dxa"/>
              <w:right w:w="108" w:type="dxa"/>
            </w:tcMar>
          </w:tcPr>
          <w:p w14:paraId="473583D7" w14:textId="77777777" w:rsidR="00876E81" w:rsidRPr="00876E81" w:rsidRDefault="00876E81" w:rsidP="00876E81">
            <w:pPr>
              <w:spacing w:after="0" w:line="240" w:lineRule="auto"/>
              <w:rPr>
                <w:rFonts w:ascii="Times" w:eastAsia="TimesNewRoman" w:hAnsi="Times" w:cs="TimesNewRoman"/>
                <w:sz w:val="20"/>
                <w:szCs w:val="20"/>
              </w:rPr>
            </w:pPr>
            <w:r w:rsidRPr="00876E81">
              <w:rPr>
                <w:rFonts w:ascii="Times" w:eastAsia="TimesNewRoman" w:hAnsi="Times" w:cs="TimesNewRoman"/>
                <w:sz w:val="20"/>
                <w:szCs w:val="20"/>
              </w:rPr>
              <w:t>Indicator 9: Percentage increase in total production of targeted value chains among participating</w:t>
            </w:r>
          </w:p>
          <w:p w14:paraId="6B0FB06F" w14:textId="44BA9507" w:rsidR="00876E81" w:rsidRPr="00876E81" w:rsidRDefault="00876E81" w:rsidP="00876E81">
            <w:pPr>
              <w:spacing w:after="0" w:line="240" w:lineRule="auto"/>
              <w:rPr>
                <w:rFonts w:ascii="Times" w:eastAsia="Calibri" w:hAnsi="Times" w:cs="Calibri"/>
                <w:sz w:val="20"/>
                <w:szCs w:val="20"/>
              </w:rPr>
            </w:pPr>
            <w:r w:rsidRPr="00876E81">
              <w:rPr>
                <w:rFonts w:ascii="Times" w:eastAsia="TimesNewRoman" w:hAnsi="Times" w:cs="TimesNewRoman"/>
                <w:sz w:val="20"/>
                <w:szCs w:val="20"/>
              </w:rPr>
              <w:t xml:space="preserve">small- and medium-scale commercial farmers (disaggregated by rice, cassava, maize, </w:t>
            </w:r>
            <w:r w:rsidR="001450F1" w:rsidRPr="00876E81">
              <w:rPr>
                <w:rFonts w:ascii="Times" w:eastAsia="TimesNewRoman" w:hAnsi="Times" w:cs="TimesNewRoman"/>
                <w:sz w:val="20"/>
                <w:szCs w:val="20"/>
              </w:rPr>
              <w:t>sorghum, groundnuts</w:t>
            </w:r>
            <w:r w:rsidRPr="00876E81">
              <w:rPr>
                <w:rFonts w:ascii="Times" w:eastAsia="TimesNewRoman" w:hAnsi="Times" w:cs="TimesNewRoman"/>
                <w:sz w:val="20"/>
                <w:szCs w:val="20"/>
              </w:rPr>
              <w:t xml:space="preserve">, poultry, </w:t>
            </w:r>
            <w:r w:rsidR="00D120D5" w:rsidRPr="00876E81">
              <w:rPr>
                <w:rFonts w:ascii="Times" w:eastAsia="TimesNewRoman" w:hAnsi="Times" w:cs="TimesNewRoman"/>
                <w:sz w:val="20"/>
                <w:szCs w:val="20"/>
              </w:rPr>
              <w:t>and dairy</w:t>
            </w:r>
            <w:r w:rsidRPr="00876E81">
              <w:rPr>
                <w:rFonts w:ascii="Times" w:eastAsia="TimesNewRoman" w:hAnsi="Times" w:cs="TimesNewRoman"/>
                <w:sz w:val="20"/>
                <w:szCs w:val="20"/>
              </w:rPr>
              <w:t xml:space="preserve"> and maize)</w:t>
            </w:r>
            <w:r w:rsidR="00D120D5">
              <w:rPr>
                <w:rFonts w:ascii="Times" w:eastAsia="TimesNewRoman" w:hAnsi="Times" w:cs="TimesNewRoman"/>
                <w:sz w:val="20"/>
                <w:szCs w:val="20"/>
              </w:rPr>
              <w:t xml:space="preserve"> – final value chains to be decided at inception stage</w:t>
            </w:r>
          </w:p>
        </w:tc>
        <w:tc>
          <w:tcPr>
            <w:tcW w:w="1592" w:type="dxa"/>
            <w:tcBorders>
              <w:top w:val="single" w:sz="4" w:space="0" w:color="auto"/>
              <w:left w:val="single" w:sz="4" w:space="0" w:color="000000"/>
              <w:right w:val="single" w:sz="4" w:space="0" w:color="000000"/>
            </w:tcBorders>
            <w:shd w:val="clear" w:color="000000" w:fill="FFFFFF"/>
            <w:tcMar>
              <w:left w:w="108" w:type="dxa"/>
              <w:right w:w="108" w:type="dxa"/>
            </w:tcMar>
          </w:tcPr>
          <w:p w14:paraId="53F090A7"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t xml:space="preserve">Poor productivity due to absence of market information and value chains </w:t>
            </w:r>
          </w:p>
        </w:tc>
        <w:tc>
          <w:tcPr>
            <w:tcW w:w="1836" w:type="dxa"/>
            <w:tcBorders>
              <w:top w:val="single" w:sz="4" w:space="0" w:color="auto"/>
              <w:left w:val="single" w:sz="4" w:space="0" w:color="000000"/>
              <w:right w:val="single" w:sz="4" w:space="0" w:color="000000"/>
            </w:tcBorders>
            <w:shd w:val="clear" w:color="000000" w:fill="FFFFFF"/>
            <w:tcMar>
              <w:left w:w="108" w:type="dxa"/>
              <w:right w:w="108" w:type="dxa"/>
            </w:tcMar>
          </w:tcPr>
          <w:p w14:paraId="4EEA3A19"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t xml:space="preserve">At least 10% increase in production of crops </w:t>
            </w:r>
          </w:p>
        </w:tc>
        <w:tc>
          <w:tcPr>
            <w:tcW w:w="1780" w:type="dxa"/>
            <w:tcBorders>
              <w:top w:val="single" w:sz="4" w:space="0" w:color="auto"/>
              <w:left w:val="single" w:sz="4" w:space="0" w:color="000000"/>
              <w:right w:val="single" w:sz="4" w:space="0" w:color="000000"/>
            </w:tcBorders>
            <w:shd w:val="clear" w:color="000000" w:fill="FFFFFF"/>
            <w:tcMar>
              <w:left w:w="108" w:type="dxa"/>
              <w:right w:w="108" w:type="dxa"/>
            </w:tcMar>
          </w:tcPr>
          <w:p w14:paraId="0AC3AC59"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t xml:space="preserve">At least 20% increase in production of crops </w:t>
            </w:r>
          </w:p>
        </w:tc>
        <w:tc>
          <w:tcPr>
            <w:tcW w:w="2452" w:type="dxa"/>
            <w:vMerge/>
            <w:tcBorders>
              <w:left w:val="single" w:sz="4" w:space="0" w:color="000000"/>
              <w:right w:val="single" w:sz="4" w:space="0" w:color="000000"/>
            </w:tcBorders>
            <w:shd w:val="clear" w:color="000000" w:fill="FFFFFF"/>
            <w:tcMar>
              <w:left w:w="108" w:type="dxa"/>
              <w:right w:w="108" w:type="dxa"/>
            </w:tcMar>
          </w:tcPr>
          <w:p w14:paraId="0FB78EF4" w14:textId="77777777" w:rsidR="00876E81" w:rsidRPr="00876E81" w:rsidRDefault="00876E81" w:rsidP="00876E81">
            <w:pPr>
              <w:spacing w:after="0" w:line="240" w:lineRule="auto"/>
              <w:ind w:left="2160" w:firstLine="720"/>
              <w:rPr>
                <w:rFonts w:ascii="Times" w:eastAsia="Calibri" w:hAnsi="Times" w:cs="Calibri"/>
                <w:sz w:val="20"/>
                <w:szCs w:val="20"/>
              </w:rPr>
            </w:pPr>
          </w:p>
        </w:tc>
      </w:tr>
      <w:tr w:rsidR="00876E81" w:rsidRPr="00876E81" w14:paraId="3AA67886" w14:textId="77777777" w:rsidTr="00332F71">
        <w:trPr>
          <w:trHeight w:val="235"/>
        </w:trPr>
        <w:tc>
          <w:tcPr>
            <w:tcW w:w="2254" w:type="dxa"/>
            <w:vMerge w:val="restart"/>
            <w:tcBorders>
              <w:top w:val="single" w:sz="4" w:space="0" w:color="000000"/>
              <w:left w:val="single" w:sz="4" w:space="0" w:color="000000"/>
              <w:right w:val="single" w:sz="4" w:space="0" w:color="000000"/>
            </w:tcBorders>
            <w:shd w:val="pct12" w:color="auto" w:fill="auto"/>
            <w:tcMar>
              <w:left w:w="108" w:type="dxa"/>
              <w:right w:w="108" w:type="dxa"/>
            </w:tcMar>
          </w:tcPr>
          <w:p w14:paraId="18B5E611" w14:textId="77777777" w:rsidR="00876E81" w:rsidRPr="00876E81" w:rsidRDefault="00876E81" w:rsidP="00876E81">
            <w:pPr>
              <w:spacing w:after="60" w:line="240" w:lineRule="auto"/>
              <w:rPr>
                <w:rFonts w:ascii="Times" w:eastAsia="Calibri" w:hAnsi="Times" w:cs="Calibri"/>
                <w:b/>
                <w:sz w:val="20"/>
                <w:szCs w:val="20"/>
              </w:rPr>
            </w:pPr>
            <w:r w:rsidRPr="00876E81">
              <w:rPr>
                <w:rFonts w:ascii="Times" w:eastAsia="Calibri" w:hAnsi="Times" w:cs="Calibri"/>
                <w:b/>
                <w:sz w:val="20"/>
                <w:szCs w:val="20"/>
              </w:rPr>
              <w:t>Outcome 3</w:t>
            </w:r>
          </w:p>
          <w:p w14:paraId="1547C962" w14:textId="77777777" w:rsidR="00876E81" w:rsidRPr="00876E81" w:rsidRDefault="00876E81" w:rsidP="00876E81">
            <w:pPr>
              <w:spacing w:after="60" w:line="240" w:lineRule="auto"/>
              <w:rPr>
                <w:rFonts w:ascii="Times" w:eastAsia="Calibri" w:hAnsi="Times" w:cs="Calibri"/>
                <w:sz w:val="20"/>
                <w:szCs w:val="20"/>
              </w:rPr>
            </w:pPr>
            <w:r w:rsidRPr="00876E81">
              <w:rPr>
                <w:rFonts w:ascii="Times" w:hAnsi="Times"/>
                <w:bCs/>
                <w:sz w:val="20"/>
                <w:szCs w:val="20"/>
              </w:rPr>
              <w:t>Improved youth involvement and r</w:t>
            </w:r>
            <w:r w:rsidRPr="00876E81">
              <w:rPr>
                <w:rFonts w:ascii="Times" w:hAnsi="Times" w:cs="FranklinGothic-Demi"/>
                <w:sz w:val="20"/>
                <w:szCs w:val="20"/>
              </w:rPr>
              <w:t>educed gender disparities in agricultural production for enhanced food security</w:t>
            </w:r>
            <w:r w:rsidRPr="00876E81">
              <w:rPr>
                <w:rFonts w:ascii="Times" w:eastAsia="Calibri" w:hAnsi="Times" w:cs="Calibri"/>
                <w:sz w:val="20"/>
                <w:szCs w:val="20"/>
              </w:rPr>
              <w:t xml:space="preserve"> </w:t>
            </w:r>
          </w:p>
          <w:p w14:paraId="7E0578B5" w14:textId="77777777" w:rsidR="00876E81" w:rsidRPr="00876E81" w:rsidRDefault="00876E81" w:rsidP="00876E81">
            <w:pPr>
              <w:spacing w:after="60" w:line="240" w:lineRule="auto"/>
              <w:rPr>
                <w:rFonts w:ascii="Times" w:eastAsia="Calibri" w:hAnsi="Times" w:cs="Calibri"/>
                <w:sz w:val="20"/>
                <w:szCs w:val="20"/>
              </w:rPr>
            </w:pPr>
          </w:p>
          <w:p w14:paraId="32F4BC3A" w14:textId="77777777" w:rsidR="00876E81" w:rsidRPr="00876E81" w:rsidRDefault="00876E81" w:rsidP="00876E81">
            <w:pPr>
              <w:spacing w:after="60" w:line="240" w:lineRule="auto"/>
              <w:rPr>
                <w:rFonts w:ascii="Times" w:eastAsia="Calibri" w:hAnsi="Times" w:cs="Calibri"/>
                <w:i/>
                <w:sz w:val="20"/>
                <w:szCs w:val="20"/>
              </w:rPr>
            </w:pPr>
            <w:r w:rsidRPr="00876E81">
              <w:rPr>
                <w:rFonts w:ascii="Times" w:eastAsia="Calibri" w:hAnsi="Times" w:cs="Calibri"/>
                <w:i/>
                <w:sz w:val="20"/>
                <w:szCs w:val="20"/>
              </w:rPr>
              <w:t>Output 3.1. 14,000 women and 28,000 youth empowered for increased groundnut and rice production and processing for improved income and nutrition</w:t>
            </w:r>
          </w:p>
        </w:tc>
        <w:tc>
          <w:tcPr>
            <w:tcW w:w="29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E5DC4D"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t>Indicator 10: Number and percentage of women and youth who adopt new production and post-harvest technologies for rice and groundnut</w:t>
            </w:r>
          </w:p>
        </w:tc>
        <w:tc>
          <w:tcPr>
            <w:tcW w:w="15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417102"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t xml:space="preserve">More than 80% of women farmers have limited access to the knowledge of sustainable agricultural practices, while youths are not interested in practicing agriculture. </w:t>
            </w:r>
          </w:p>
        </w:tc>
        <w:tc>
          <w:tcPr>
            <w:tcW w:w="18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991717"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t>At least 20% (8,400) of targeted women and youth adopt new production and post-harvest technologies</w:t>
            </w:r>
          </w:p>
        </w:tc>
        <w:tc>
          <w:tcPr>
            <w:tcW w:w="1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17C47E"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t>At least 50% (21,100) of targeted women and youth adopt new production and post-harvest technologies</w:t>
            </w:r>
          </w:p>
        </w:tc>
        <w:tc>
          <w:tcPr>
            <w:tcW w:w="2452"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D9E844"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t>Government recognition of the imperative for targeted and special women’s initiatives to reduce gender disparities in the agricultural sector</w:t>
            </w:r>
          </w:p>
          <w:p w14:paraId="37B07862" w14:textId="77777777" w:rsidR="00876E81" w:rsidRPr="00876E81" w:rsidRDefault="00876E81" w:rsidP="00876E81">
            <w:pPr>
              <w:spacing w:after="60" w:line="240" w:lineRule="auto"/>
              <w:rPr>
                <w:rFonts w:ascii="Times" w:eastAsia="Calibri" w:hAnsi="Times" w:cs="Calibri"/>
                <w:sz w:val="20"/>
                <w:szCs w:val="20"/>
              </w:rPr>
            </w:pPr>
          </w:p>
          <w:p w14:paraId="08070EDD" w14:textId="77777777" w:rsidR="00876E81" w:rsidRPr="00876E81" w:rsidRDefault="00876E81" w:rsidP="00876E81">
            <w:pPr>
              <w:spacing w:after="60" w:line="240" w:lineRule="auto"/>
              <w:rPr>
                <w:rFonts w:ascii="Times" w:eastAsia="Calibri" w:hAnsi="Times" w:cs="Calibri"/>
                <w:b/>
                <w:i/>
                <w:sz w:val="20"/>
                <w:szCs w:val="20"/>
              </w:rPr>
            </w:pPr>
            <w:r w:rsidRPr="00876E81">
              <w:rPr>
                <w:rFonts w:ascii="Times" w:eastAsia="Calibri" w:hAnsi="Times" w:cs="Calibri"/>
                <w:sz w:val="20"/>
                <w:szCs w:val="20"/>
              </w:rPr>
              <w:t xml:space="preserve">Development and implementation of a gender-sensitive </w:t>
            </w:r>
            <w:r w:rsidRPr="00876E81">
              <w:rPr>
                <w:rFonts w:ascii="Times" w:eastAsia="Calibri" w:hAnsi="Times" w:cs="Calibri"/>
                <w:i/>
                <w:sz w:val="20"/>
                <w:szCs w:val="20"/>
              </w:rPr>
              <w:t>National Sustainable and Resilient Food Security and Food Value Chains Framework</w:t>
            </w:r>
          </w:p>
          <w:p w14:paraId="11D1DDCC" w14:textId="77777777" w:rsidR="00876E81" w:rsidRPr="00876E81" w:rsidRDefault="00876E81" w:rsidP="00876E81">
            <w:pPr>
              <w:spacing w:after="60" w:line="240" w:lineRule="auto"/>
              <w:rPr>
                <w:rFonts w:ascii="Times" w:eastAsia="Calibri" w:hAnsi="Times" w:cs="Calibri"/>
                <w:sz w:val="20"/>
                <w:szCs w:val="20"/>
              </w:rPr>
            </w:pPr>
          </w:p>
          <w:p w14:paraId="3B36A6B6"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t>Willingness of women and youth to take part in project activities</w:t>
            </w:r>
          </w:p>
        </w:tc>
      </w:tr>
      <w:tr w:rsidR="00876E81" w:rsidRPr="00876E81" w14:paraId="14A80BAA" w14:textId="77777777" w:rsidTr="00332F71">
        <w:trPr>
          <w:trHeight w:val="235"/>
        </w:trPr>
        <w:tc>
          <w:tcPr>
            <w:tcW w:w="2254" w:type="dxa"/>
            <w:vMerge/>
            <w:tcBorders>
              <w:left w:val="single" w:sz="4" w:space="0" w:color="000000"/>
              <w:bottom w:val="single" w:sz="4" w:space="0" w:color="000000"/>
              <w:right w:val="single" w:sz="4" w:space="0" w:color="000000"/>
            </w:tcBorders>
            <w:shd w:val="pct12" w:color="auto" w:fill="auto"/>
            <w:tcMar>
              <w:left w:w="108" w:type="dxa"/>
              <w:right w:w="108" w:type="dxa"/>
            </w:tcMar>
          </w:tcPr>
          <w:p w14:paraId="1F6A6F71" w14:textId="77777777" w:rsidR="00876E81" w:rsidRPr="00876E81" w:rsidRDefault="00876E81" w:rsidP="00876E81">
            <w:pPr>
              <w:spacing w:after="60" w:line="240" w:lineRule="auto"/>
              <w:rPr>
                <w:rFonts w:ascii="Times" w:eastAsia="Calibri" w:hAnsi="Times" w:cs="Calibri"/>
                <w:sz w:val="20"/>
                <w:szCs w:val="20"/>
              </w:rPr>
            </w:pPr>
          </w:p>
        </w:tc>
        <w:tc>
          <w:tcPr>
            <w:tcW w:w="29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4215D2"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color w:val="000000"/>
                <w:sz w:val="20"/>
                <w:szCs w:val="20"/>
              </w:rPr>
              <w:t>Indicator 11: Number of women and youth actively involved in food production and value chains for rice and groundnut</w:t>
            </w:r>
          </w:p>
        </w:tc>
        <w:tc>
          <w:tcPr>
            <w:tcW w:w="15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4BF5F9" w14:textId="542C10D6"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t xml:space="preserve">Most women and youth are not fully involved or interested </w:t>
            </w:r>
            <w:r w:rsidR="00FF281F">
              <w:rPr>
                <w:rFonts w:ascii="Times" w:eastAsia="Calibri" w:hAnsi="Times" w:cs="Calibri"/>
                <w:sz w:val="20"/>
                <w:szCs w:val="20"/>
              </w:rPr>
              <w:t xml:space="preserve">in </w:t>
            </w:r>
            <w:r w:rsidRPr="00876E81">
              <w:rPr>
                <w:rFonts w:ascii="Times" w:eastAsia="Calibri" w:hAnsi="Times" w:cs="Calibri"/>
                <w:sz w:val="20"/>
                <w:szCs w:val="20"/>
              </w:rPr>
              <w:t>agricultural production</w:t>
            </w:r>
          </w:p>
        </w:tc>
        <w:tc>
          <w:tcPr>
            <w:tcW w:w="18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2845BF" w14:textId="6CAE303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t xml:space="preserve">At least 30% (12,600) targeted women </w:t>
            </w:r>
            <w:r w:rsidR="00FF281F">
              <w:rPr>
                <w:rFonts w:ascii="Times" w:eastAsia="Calibri" w:hAnsi="Times" w:cs="Calibri"/>
                <w:sz w:val="20"/>
                <w:szCs w:val="20"/>
              </w:rPr>
              <w:t xml:space="preserve">and </w:t>
            </w:r>
            <w:r w:rsidRPr="00876E81">
              <w:rPr>
                <w:rFonts w:ascii="Times" w:eastAsia="Calibri" w:hAnsi="Times" w:cs="Calibri"/>
                <w:sz w:val="20"/>
                <w:szCs w:val="20"/>
              </w:rPr>
              <w:t xml:space="preserve">youth participating in full value chain processes for rice and groundnut </w:t>
            </w:r>
          </w:p>
        </w:tc>
        <w:tc>
          <w:tcPr>
            <w:tcW w:w="1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0886A1"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t>At least 60% (25,200) of targeted women and youth participate in full value chain processes for rice and groundnut</w:t>
            </w:r>
          </w:p>
        </w:tc>
        <w:tc>
          <w:tcPr>
            <w:tcW w:w="245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1AAF3" w14:textId="77777777" w:rsidR="00876E81" w:rsidRPr="00876E81" w:rsidRDefault="00876E81" w:rsidP="00876E81">
            <w:pPr>
              <w:spacing w:after="0" w:line="240" w:lineRule="auto"/>
              <w:ind w:left="2160" w:firstLine="720"/>
              <w:rPr>
                <w:rFonts w:ascii="Times" w:eastAsia="Calibri" w:hAnsi="Times" w:cs="Calibri"/>
                <w:sz w:val="20"/>
                <w:szCs w:val="20"/>
              </w:rPr>
            </w:pPr>
          </w:p>
        </w:tc>
      </w:tr>
      <w:tr w:rsidR="00876E81" w:rsidRPr="00876E81" w14:paraId="21021C57" w14:textId="77777777" w:rsidTr="00332F71">
        <w:trPr>
          <w:trHeight w:val="314"/>
        </w:trPr>
        <w:tc>
          <w:tcPr>
            <w:tcW w:w="12852" w:type="dxa"/>
            <w:gridSpan w:val="6"/>
            <w:tcBorders>
              <w:top w:val="single" w:sz="4" w:space="0" w:color="000000"/>
              <w:left w:val="single" w:sz="4" w:space="0" w:color="000000"/>
              <w:bottom w:val="single" w:sz="4" w:space="0" w:color="000000"/>
              <w:right w:val="single" w:sz="4" w:space="0" w:color="000000"/>
            </w:tcBorders>
            <w:shd w:val="pct12" w:color="auto" w:fill="auto"/>
            <w:tcMar>
              <w:left w:w="108" w:type="dxa"/>
              <w:right w:w="108" w:type="dxa"/>
            </w:tcMar>
          </w:tcPr>
          <w:p w14:paraId="0DD43501"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b/>
                <w:sz w:val="20"/>
                <w:szCs w:val="20"/>
              </w:rPr>
              <w:t xml:space="preserve">Component 3: </w:t>
            </w:r>
            <w:r w:rsidRPr="00876E81">
              <w:rPr>
                <w:rFonts w:ascii="Times" w:eastAsia="Calibri" w:hAnsi="Times" w:cs="Calibri"/>
                <w:b/>
                <w:i/>
                <w:sz w:val="20"/>
                <w:szCs w:val="20"/>
              </w:rPr>
              <w:t>Knowledge, Monitoring and Assessment</w:t>
            </w:r>
          </w:p>
        </w:tc>
      </w:tr>
      <w:tr w:rsidR="00876E81" w:rsidRPr="00876E81" w14:paraId="035C75CA" w14:textId="77777777" w:rsidTr="00332F71">
        <w:trPr>
          <w:trHeight w:val="2375"/>
        </w:trPr>
        <w:tc>
          <w:tcPr>
            <w:tcW w:w="2254" w:type="dxa"/>
            <w:tcBorders>
              <w:top w:val="single" w:sz="4" w:space="0" w:color="000000"/>
              <w:left w:val="single" w:sz="4" w:space="0" w:color="000000"/>
              <w:bottom w:val="single" w:sz="4" w:space="0" w:color="000000"/>
              <w:right w:val="single" w:sz="4" w:space="0" w:color="000000"/>
            </w:tcBorders>
            <w:shd w:val="pct12" w:color="auto" w:fill="auto"/>
            <w:tcMar>
              <w:left w:w="108" w:type="dxa"/>
              <w:right w:w="108" w:type="dxa"/>
            </w:tcMar>
          </w:tcPr>
          <w:p w14:paraId="6905F930" w14:textId="77777777" w:rsidR="00876E81" w:rsidRPr="00876E81" w:rsidRDefault="00876E81" w:rsidP="00876E81">
            <w:pPr>
              <w:spacing w:after="60" w:line="240" w:lineRule="auto"/>
              <w:rPr>
                <w:rFonts w:ascii="Times" w:eastAsia="Calibri" w:hAnsi="Times" w:cs="Calibri"/>
                <w:b/>
                <w:sz w:val="20"/>
                <w:szCs w:val="20"/>
              </w:rPr>
            </w:pPr>
            <w:r w:rsidRPr="00876E81">
              <w:rPr>
                <w:rFonts w:ascii="Times" w:eastAsia="Calibri" w:hAnsi="Times" w:cs="Calibri"/>
                <w:b/>
                <w:sz w:val="20"/>
                <w:szCs w:val="20"/>
              </w:rPr>
              <w:lastRenderedPageBreak/>
              <w:t>Outcome 4.</w:t>
            </w:r>
          </w:p>
          <w:p w14:paraId="2535A07F" w14:textId="77777777" w:rsidR="00876E81" w:rsidRPr="00876E81" w:rsidRDefault="00876E81" w:rsidP="00876E81">
            <w:pPr>
              <w:spacing w:after="60" w:line="240" w:lineRule="auto"/>
              <w:rPr>
                <w:rFonts w:ascii="Times" w:eastAsia="Calibri" w:hAnsi="Times" w:cs="Calibri"/>
                <w:color w:val="000000"/>
                <w:sz w:val="20"/>
                <w:szCs w:val="20"/>
              </w:rPr>
            </w:pPr>
            <w:r w:rsidRPr="00876E81">
              <w:rPr>
                <w:rFonts w:ascii="Times" w:eastAsia="Calibri" w:hAnsi="Times" w:cs="Calibri"/>
                <w:color w:val="000000"/>
                <w:sz w:val="20"/>
                <w:szCs w:val="20"/>
              </w:rPr>
              <w:t>Harmonized M&amp;E framework in place for food security information, multi-scale assessment of sustainability and resilience in production agro-ecological zones and landscapes, including monitoring of global environmental benefits (GEBs)</w:t>
            </w:r>
          </w:p>
          <w:p w14:paraId="155AFDDC" w14:textId="77777777" w:rsidR="00876E81" w:rsidRPr="00876E81" w:rsidRDefault="00876E81" w:rsidP="00876E81">
            <w:pPr>
              <w:spacing w:after="60" w:line="240" w:lineRule="auto"/>
              <w:rPr>
                <w:rFonts w:ascii="Times" w:eastAsia="Calibri" w:hAnsi="Times" w:cs="Calibri"/>
                <w:color w:val="000000"/>
                <w:sz w:val="20"/>
                <w:szCs w:val="20"/>
              </w:rPr>
            </w:pPr>
          </w:p>
          <w:p w14:paraId="5EC98C9B" w14:textId="77777777" w:rsidR="00876E81" w:rsidRPr="00876E81" w:rsidRDefault="00876E81" w:rsidP="00876E81">
            <w:pPr>
              <w:spacing w:after="60" w:line="240" w:lineRule="auto"/>
              <w:rPr>
                <w:rFonts w:ascii="Times" w:eastAsia="Calibri" w:hAnsi="Times" w:cs="Calibri"/>
                <w:i/>
                <w:sz w:val="20"/>
                <w:szCs w:val="20"/>
              </w:rPr>
            </w:pPr>
            <w:r w:rsidRPr="00876E81">
              <w:rPr>
                <w:rFonts w:ascii="Times" w:eastAsia="Calibri" w:hAnsi="Times" w:cs="Calibri"/>
                <w:i/>
                <w:sz w:val="20"/>
                <w:szCs w:val="20"/>
              </w:rPr>
              <w:t>Output 4.1: Capacity in place to monitor and report on the food security situation with emphasis on its resilience and sustainability at national, state and local levels</w:t>
            </w:r>
          </w:p>
          <w:p w14:paraId="7523EC2C" w14:textId="77777777" w:rsidR="00876E81" w:rsidRPr="00876E81" w:rsidRDefault="00876E81" w:rsidP="00876E81">
            <w:pPr>
              <w:spacing w:after="60" w:line="240" w:lineRule="auto"/>
              <w:rPr>
                <w:rFonts w:ascii="Times" w:eastAsia="Calibri" w:hAnsi="Times" w:cs="Calibri"/>
                <w:i/>
                <w:sz w:val="20"/>
                <w:szCs w:val="20"/>
              </w:rPr>
            </w:pPr>
          </w:p>
          <w:p w14:paraId="7E285A54" w14:textId="77777777" w:rsidR="00876E81" w:rsidRPr="00876E81" w:rsidRDefault="00876E81" w:rsidP="00876E81">
            <w:pPr>
              <w:spacing w:after="60" w:line="240" w:lineRule="auto"/>
              <w:rPr>
                <w:rFonts w:ascii="Times" w:eastAsia="Calibri" w:hAnsi="Times" w:cs="Calibri"/>
                <w:i/>
                <w:sz w:val="20"/>
                <w:szCs w:val="20"/>
              </w:rPr>
            </w:pPr>
            <w:r w:rsidRPr="00876E81">
              <w:rPr>
                <w:rFonts w:ascii="Times" w:eastAsia="Calibri" w:hAnsi="Times" w:cs="Calibri"/>
                <w:i/>
                <w:sz w:val="20"/>
                <w:szCs w:val="20"/>
              </w:rPr>
              <w:t>M&amp;E System for GEBs using the Vital Signs monitoring framework</w:t>
            </w:r>
          </w:p>
          <w:p w14:paraId="6D1E3C94" w14:textId="77777777" w:rsidR="00876E81" w:rsidRPr="00876E81" w:rsidRDefault="00876E81" w:rsidP="00876E81">
            <w:pPr>
              <w:spacing w:after="60" w:line="240" w:lineRule="auto"/>
              <w:rPr>
                <w:rFonts w:ascii="Times" w:eastAsia="Calibri" w:hAnsi="Times" w:cs="Calibri"/>
                <w:i/>
                <w:sz w:val="20"/>
                <w:szCs w:val="20"/>
              </w:rPr>
            </w:pPr>
          </w:p>
          <w:p w14:paraId="3C06E18B" w14:textId="77777777" w:rsidR="00876E81" w:rsidRPr="00876E81" w:rsidRDefault="00876E81" w:rsidP="00876E81">
            <w:pPr>
              <w:spacing w:after="60" w:line="240" w:lineRule="auto"/>
              <w:rPr>
                <w:rFonts w:ascii="Times" w:eastAsia="Calibri" w:hAnsi="Times" w:cs="Calibri"/>
                <w:i/>
                <w:sz w:val="20"/>
                <w:szCs w:val="20"/>
              </w:rPr>
            </w:pPr>
            <w:r w:rsidRPr="00876E81">
              <w:rPr>
                <w:rFonts w:ascii="Times" w:eastAsia="Calibri" w:hAnsi="Times" w:cs="Calibri"/>
                <w:i/>
                <w:sz w:val="20"/>
                <w:szCs w:val="20"/>
              </w:rPr>
              <w:t>Functional linkage with the regional Food Security IAP initiative</w:t>
            </w:r>
          </w:p>
        </w:tc>
        <w:tc>
          <w:tcPr>
            <w:tcW w:w="29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075B00" w14:textId="77777777" w:rsidR="00876E81" w:rsidRPr="00876E81" w:rsidRDefault="00876E81" w:rsidP="00876E81">
            <w:pPr>
              <w:spacing w:after="0" w:line="240" w:lineRule="auto"/>
              <w:rPr>
                <w:rFonts w:ascii="Times" w:eastAsia="Calibri" w:hAnsi="Times" w:cs="Calibri"/>
                <w:color w:val="000000"/>
                <w:sz w:val="20"/>
                <w:szCs w:val="20"/>
              </w:rPr>
            </w:pPr>
            <w:r w:rsidRPr="00876E81">
              <w:rPr>
                <w:rFonts w:ascii="Times" w:eastAsia="Calibri" w:hAnsi="Times" w:cs="Calibri"/>
                <w:color w:val="000000"/>
                <w:sz w:val="20"/>
                <w:szCs w:val="20"/>
              </w:rPr>
              <w:t>Indicator 11: Level of gender-disaggregated data on resilience and global environmental benefits of sustainable agriculture for food security</w:t>
            </w:r>
          </w:p>
          <w:p w14:paraId="083AF01C" w14:textId="77777777" w:rsidR="00876E81" w:rsidRPr="00876E81" w:rsidRDefault="00876E81" w:rsidP="00876E81">
            <w:pPr>
              <w:spacing w:after="0" w:line="240" w:lineRule="auto"/>
              <w:rPr>
                <w:rFonts w:ascii="Times" w:eastAsia="Calibri" w:hAnsi="Times" w:cs="Calibri"/>
                <w:sz w:val="20"/>
                <w:szCs w:val="20"/>
              </w:rPr>
            </w:pPr>
          </w:p>
        </w:tc>
        <w:tc>
          <w:tcPr>
            <w:tcW w:w="15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1A253B"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t>No and comprehensive M&amp;E framework at the national level for monitoring and assessing food security and the resilience of ecosystems and agricultural productions landscapes in the country</w:t>
            </w:r>
          </w:p>
        </w:tc>
        <w:tc>
          <w:tcPr>
            <w:tcW w:w="18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133813"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t xml:space="preserve">Functional food security reporting and monitoring system at national level, using the Vital Signs Framework </w:t>
            </w:r>
          </w:p>
        </w:tc>
        <w:tc>
          <w:tcPr>
            <w:tcW w:w="1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5B2378"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t>Functional food security reporting and monitoring systems at state and community levels, using Vital Signs Framework</w:t>
            </w:r>
          </w:p>
          <w:p w14:paraId="3D6C8218" w14:textId="77777777" w:rsidR="00876E81" w:rsidRPr="00876E81" w:rsidRDefault="00876E81" w:rsidP="00876E81">
            <w:pPr>
              <w:spacing w:after="60" w:line="240" w:lineRule="auto"/>
              <w:rPr>
                <w:rFonts w:ascii="Times" w:eastAsia="Calibri" w:hAnsi="Times" w:cs="Calibri"/>
                <w:sz w:val="20"/>
                <w:szCs w:val="20"/>
              </w:rPr>
            </w:pPr>
          </w:p>
          <w:p w14:paraId="06C7A1D9" w14:textId="77777777" w:rsidR="00876E81" w:rsidRPr="00876E81" w:rsidRDefault="00876E81" w:rsidP="00876E81">
            <w:pPr>
              <w:spacing w:after="60" w:line="240" w:lineRule="auto"/>
              <w:rPr>
                <w:rFonts w:ascii="Times" w:eastAsia="Calibri" w:hAnsi="Times" w:cs="Calibri"/>
                <w:sz w:val="20"/>
                <w:szCs w:val="20"/>
              </w:rPr>
            </w:pPr>
          </w:p>
        </w:tc>
        <w:tc>
          <w:tcPr>
            <w:tcW w:w="24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98AE1E" w14:textId="77777777" w:rsidR="00876E81" w:rsidRPr="00876E81" w:rsidRDefault="00876E81" w:rsidP="00876E81">
            <w:pPr>
              <w:spacing w:after="60" w:line="240" w:lineRule="auto"/>
              <w:rPr>
                <w:rFonts w:ascii="Times" w:eastAsia="Calibri" w:hAnsi="Times" w:cs="Calibri"/>
                <w:sz w:val="20"/>
                <w:szCs w:val="20"/>
              </w:rPr>
            </w:pPr>
            <w:r w:rsidRPr="00876E81">
              <w:rPr>
                <w:rFonts w:ascii="Times" w:eastAsia="Calibri" w:hAnsi="Times" w:cs="Calibri"/>
                <w:sz w:val="20"/>
                <w:szCs w:val="20"/>
              </w:rPr>
              <w:t>Recognition of the imperative for adequate data and effective monitoring tools for planning and decision making</w:t>
            </w:r>
          </w:p>
        </w:tc>
      </w:tr>
    </w:tbl>
    <w:p w14:paraId="6A0D58BF" w14:textId="77777777" w:rsidR="00FC3125" w:rsidRPr="004D3C4B" w:rsidRDefault="00FC3125" w:rsidP="00FC3125">
      <w:pPr>
        <w:spacing w:after="60" w:line="240" w:lineRule="auto"/>
        <w:jc w:val="both"/>
        <w:rPr>
          <w:rFonts w:ascii="Times" w:eastAsia="Calibri" w:hAnsi="Times" w:cs="Calibri"/>
        </w:rPr>
        <w:sectPr w:rsidR="00FC3125" w:rsidRPr="004D3C4B" w:rsidSect="00F60347">
          <w:pgSz w:w="15840" w:h="12240" w:orient="landscape"/>
          <w:pgMar w:top="1440" w:right="1440" w:bottom="1440" w:left="1440" w:header="720" w:footer="720" w:gutter="0"/>
          <w:cols w:space="720"/>
          <w:docGrid w:linePitch="360"/>
        </w:sectPr>
      </w:pPr>
    </w:p>
    <w:p w14:paraId="1D1298F1" w14:textId="77777777" w:rsidR="00FC3125" w:rsidRPr="0047160E" w:rsidRDefault="00FC3125" w:rsidP="00496C89">
      <w:pPr>
        <w:pStyle w:val="Heading1"/>
        <w:keepLines w:val="0"/>
        <w:numPr>
          <w:ilvl w:val="0"/>
          <w:numId w:val="36"/>
        </w:numPr>
        <w:spacing w:before="240" w:after="60"/>
        <w:rPr>
          <w:rFonts w:ascii="Times" w:hAnsi="Times"/>
          <w:sz w:val="24"/>
          <w:szCs w:val="24"/>
        </w:rPr>
      </w:pPr>
      <w:bookmarkStart w:id="40" w:name="_Toc341188834"/>
      <w:bookmarkStart w:id="41" w:name="_Toc467666926"/>
      <w:r w:rsidRPr="0047160E">
        <w:rPr>
          <w:rFonts w:ascii="Times" w:hAnsi="Times"/>
          <w:sz w:val="24"/>
          <w:szCs w:val="24"/>
        </w:rPr>
        <w:lastRenderedPageBreak/>
        <w:t>Monitoring and Evaluation (M&amp;E) Plan</w:t>
      </w:r>
      <w:bookmarkEnd w:id="40"/>
      <w:bookmarkEnd w:id="41"/>
    </w:p>
    <w:p w14:paraId="6D820B32" w14:textId="77777777" w:rsidR="00FC3125" w:rsidRPr="004D3C4B" w:rsidRDefault="00FC3125" w:rsidP="00746262">
      <w:pPr>
        <w:spacing w:after="0"/>
        <w:rPr>
          <w:rFonts w:ascii="Times" w:hAnsi="Times"/>
        </w:rPr>
      </w:pPr>
    </w:p>
    <w:p w14:paraId="30F47F77" w14:textId="77777777" w:rsidR="00FC3125" w:rsidRPr="00746262" w:rsidRDefault="00FC3125" w:rsidP="00FC3125">
      <w:pPr>
        <w:spacing w:after="0" w:line="240" w:lineRule="auto"/>
        <w:jc w:val="both"/>
        <w:rPr>
          <w:rFonts w:ascii="Times" w:eastAsia="Calibri" w:hAnsi="Times" w:cs="Calibri"/>
        </w:rPr>
      </w:pPr>
      <w:r w:rsidRPr="004D3C4B">
        <w:rPr>
          <w:rFonts w:ascii="Times" w:eastAsia="Calibri" w:hAnsi="Times" w:cs="Calibri"/>
        </w:rPr>
        <w:t>The project results as outlined in the project results framework will be monitored annually and evaluated periodically during project implementation to ensure the project effectively achieves these results</w:t>
      </w:r>
      <w:r w:rsidRPr="00B332E2">
        <w:rPr>
          <w:rFonts w:ascii="Times" w:eastAsia="Calibri" w:hAnsi="Times" w:cs="Calibri"/>
        </w:rPr>
        <w:t xml:space="preserve">. </w:t>
      </w:r>
      <w:r w:rsidRPr="00746262">
        <w:rPr>
          <w:rFonts w:ascii="Times" w:eastAsia="Calibri" w:hAnsi="Times" w:cs="Calibri"/>
        </w:rPr>
        <w:t>Supported by Component</w:t>
      </w:r>
      <w:r w:rsidR="00746262">
        <w:rPr>
          <w:rFonts w:ascii="Times" w:eastAsia="Calibri" w:hAnsi="Times" w:cs="Calibri"/>
        </w:rPr>
        <w:t xml:space="preserve"> 2</w:t>
      </w:r>
      <w:r w:rsidRPr="00746262">
        <w:rPr>
          <w:rFonts w:ascii="Times" w:eastAsia="Calibri" w:hAnsi="Times" w:cs="Calibri"/>
        </w:rPr>
        <w:t xml:space="preserve">/Outcome </w:t>
      </w:r>
      <w:r w:rsidR="00B332E2" w:rsidRPr="00746262">
        <w:rPr>
          <w:rFonts w:ascii="Times" w:eastAsia="Calibri" w:hAnsi="Times" w:cs="Calibri"/>
        </w:rPr>
        <w:t>Three</w:t>
      </w:r>
      <w:r w:rsidRPr="004D3C4B">
        <w:rPr>
          <w:rFonts w:ascii="Times" w:eastAsia="Calibri" w:hAnsi="Times" w:cs="Calibri"/>
          <w:i/>
        </w:rPr>
        <w:t>: Knowledge Management and M</w:t>
      </w:r>
      <w:r w:rsidR="00B332E2">
        <w:rPr>
          <w:rFonts w:ascii="Times" w:eastAsia="Calibri" w:hAnsi="Times" w:cs="Calibri"/>
          <w:i/>
        </w:rPr>
        <w:t>onitoring and Assessment</w:t>
      </w:r>
      <w:r w:rsidRPr="004D3C4B">
        <w:rPr>
          <w:rFonts w:ascii="Times" w:eastAsia="Calibri" w:hAnsi="Times" w:cs="Calibri"/>
          <w:i/>
        </w:rPr>
        <w:t xml:space="preserve">, </w:t>
      </w:r>
      <w:r w:rsidRPr="00746262">
        <w:rPr>
          <w:rFonts w:ascii="Times" w:eastAsia="Calibri" w:hAnsi="Times" w:cs="Calibri"/>
        </w:rPr>
        <w:t>the project monitoring and evaluation plan will also facilitate learning and ensure knowledge is shared and widely disseminated to support the scaling up and replication of project results.</w:t>
      </w:r>
    </w:p>
    <w:p w14:paraId="2ECACD47" w14:textId="77777777" w:rsidR="00FC3125" w:rsidRPr="004D3C4B" w:rsidRDefault="00FC3125" w:rsidP="00FC3125">
      <w:pPr>
        <w:spacing w:after="0" w:line="240" w:lineRule="auto"/>
        <w:jc w:val="both"/>
        <w:rPr>
          <w:rFonts w:ascii="Times" w:eastAsia="Calibri" w:hAnsi="Times" w:cs="Calibri"/>
          <w:i/>
        </w:rPr>
      </w:pPr>
    </w:p>
    <w:p w14:paraId="3531D67D" w14:textId="77777777" w:rsidR="00FC3125" w:rsidRPr="00746262" w:rsidRDefault="00FC3125" w:rsidP="00FC3125">
      <w:pPr>
        <w:spacing w:after="0" w:line="240" w:lineRule="auto"/>
        <w:jc w:val="both"/>
        <w:rPr>
          <w:rFonts w:ascii="Times" w:eastAsia="Calibri" w:hAnsi="Times" w:cs="Calibri"/>
          <w:color w:val="0000FF"/>
          <w:u w:val="single"/>
        </w:rPr>
      </w:pPr>
      <w:r w:rsidRPr="004D3C4B">
        <w:rPr>
          <w:rFonts w:ascii="Times" w:eastAsia="Calibri" w:hAnsi="Times" w:cs="Calibri"/>
        </w:rPr>
        <w:t xml:space="preserve">Project-level monitoring and evaluation will be undertaken in compliance with UNDP requirements as outlined in the </w:t>
      </w:r>
      <w:hyperlink r:id="rId16">
        <w:r w:rsidRPr="004D3C4B">
          <w:rPr>
            <w:rFonts w:ascii="Times" w:eastAsia="Calibri" w:hAnsi="Times" w:cs="Calibri"/>
            <w:color w:val="0000FF"/>
            <w:u w:val="single"/>
          </w:rPr>
          <w:t>UNDP POPP</w:t>
        </w:r>
      </w:hyperlink>
      <w:r w:rsidRPr="004D3C4B">
        <w:rPr>
          <w:rFonts w:ascii="Times" w:eastAsia="Calibri" w:hAnsi="Times" w:cs="Calibri"/>
          <w:color w:val="0000FF"/>
          <w:u w:val="single"/>
        </w:rPr>
        <w:t xml:space="preserve"> </w:t>
      </w:r>
      <w:r w:rsidRPr="004D3C4B">
        <w:rPr>
          <w:rFonts w:ascii="Times" w:eastAsia="Calibri" w:hAnsi="Times" w:cs="Calibri"/>
          <w:u w:val="single"/>
        </w:rPr>
        <w:t xml:space="preserve">and </w:t>
      </w:r>
      <w:hyperlink r:id="rId17">
        <w:r w:rsidRPr="004D3C4B">
          <w:rPr>
            <w:rFonts w:ascii="Times" w:eastAsia="Calibri" w:hAnsi="Times" w:cs="Calibri"/>
            <w:color w:val="0000FF"/>
            <w:u w:val="single"/>
          </w:rPr>
          <w:t>UNDP Evaluation Policy</w:t>
        </w:r>
      </w:hyperlink>
      <w:r w:rsidRPr="004D3C4B">
        <w:rPr>
          <w:rFonts w:ascii="Times" w:eastAsia="Calibri" w:hAnsi="Times" w:cs="Calibri"/>
        </w:rPr>
        <w:t>. While these UNDP requirements are not outlined in this project document, the UNDP Country Office will work with the relevant project stakeholders to ensure UNDP M&amp;E requirements are met in a timely fashion and to high standards. Additional mandatory GEF-specific M&amp;E requirements (as outlined below) will be undertaken in accordance with the</w:t>
      </w:r>
      <w:r w:rsidR="00B332E2">
        <w:rPr>
          <w:rFonts w:ascii="Times" w:eastAsia="Calibri" w:hAnsi="Times" w:cs="Calibri"/>
        </w:rPr>
        <w:t xml:space="preserve"> </w:t>
      </w:r>
      <w:hyperlink r:id="rId18" w:history="1">
        <w:r w:rsidR="00B332E2" w:rsidRPr="0003763F">
          <w:rPr>
            <w:rStyle w:val="Hyperlink"/>
            <w:rFonts w:cs="Calibri"/>
            <w:szCs w:val="20"/>
          </w:rPr>
          <w:t>GEF M&amp;E policy</w:t>
        </w:r>
      </w:hyperlink>
      <w:r w:rsidRPr="004D3C4B">
        <w:rPr>
          <w:rFonts w:ascii="Times" w:eastAsia="Calibri" w:hAnsi="Times" w:cs="Calibri"/>
        </w:rPr>
        <w:t xml:space="preserve"> and other relevant GEF policies.  </w:t>
      </w:r>
    </w:p>
    <w:p w14:paraId="53FE4E01" w14:textId="77777777" w:rsidR="00FC3125" w:rsidRPr="004D3C4B" w:rsidRDefault="00FC3125" w:rsidP="00FC3125">
      <w:pPr>
        <w:spacing w:after="0" w:line="240" w:lineRule="auto"/>
        <w:jc w:val="both"/>
        <w:rPr>
          <w:rFonts w:ascii="Times" w:eastAsia="Calibri" w:hAnsi="Times" w:cs="Calibri"/>
        </w:rPr>
      </w:pPr>
    </w:p>
    <w:p w14:paraId="5E0358F9" w14:textId="77777777" w:rsidR="00FC3125" w:rsidRPr="004D3C4B" w:rsidRDefault="00FC3125" w:rsidP="00FC3125">
      <w:pPr>
        <w:spacing w:after="0" w:line="240" w:lineRule="auto"/>
        <w:jc w:val="both"/>
        <w:rPr>
          <w:rFonts w:ascii="Times" w:eastAsia="Calibri" w:hAnsi="Times" w:cs="Calibri"/>
        </w:rPr>
      </w:pPr>
      <w:r w:rsidRPr="004D3C4B">
        <w:rPr>
          <w:rFonts w:ascii="Times" w:eastAsia="Calibri" w:hAnsi="Times" w:cs="Calibri"/>
        </w:rPr>
        <w:t xml:space="preserve">In addition to these mandatory UNDP and GEF M&amp;E requirements, other M&amp;E activities deemed necessary to support project-level adaptive management will be agreed during the Project Inception Workshop and will be detailed in the Inception Report. This will include the exact role of project target groups and other stakeholders in project M&amp;E activities including the GEF Operational Focal Point and national/regional institutes assigned to undertake project monitoring. The GEF Operational Focal Point will strive to ensure consistency in the approach taken to the GEF-specific M&amp;E requirements (notably the GEF Tracking Tools) across all GEF-financed projects in the country. This could be achieved for example by using one national institute to complete the GEF Tracking Tools for all GEF-financed projects in the country, including projects supported by other GEF Agencies.    </w:t>
      </w:r>
    </w:p>
    <w:p w14:paraId="417935C7" w14:textId="77777777" w:rsidR="00FC3125" w:rsidRPr="004D3C4B" w:rsidRDefault="00FC3125" w:rsidP="00FC3125">
      <w:pPr>
        <w:spacing w:after="0" w:line="240" w:lineRule="auto"/>
        <w:jc w:val="both"/>
        <w:rPr>
          <w:rFonts w:ascii="Times" w:eastAsia="Calibri" w:hAnsi="Times" w:cs="Calibri"/>
          <w:b/>
        </w:rPr>
      </w:pPr>
    </w:p>
    <w:p w14:paraId="6210EDA8" w14:textId="77777777" w:rsidR="00FC3125" w:rsidRPr="004D3C4B" w:rsidRDefault="00FC3125" w:rsidP="00FC3125">
      <w:pPr>
        <w:spacing w:after="60" w:line="240" w:lineRule="auto"/>
        <w:jc w:val="both"/>
        <w:rPr>
          <w:rFonts w:ascii="Times" w:eastAsia="Calibri" w:hAnsi="Times" w:cs="Calibri"/>
          <w:b/>
        </w:rPr>
      </w:pPr>
      <w:r w:rsidRPr="004D3C4B">
        <w:rPr>
          <w:rFonts w:ascii="Times" w:eastAsia="Calibri" w:hAnsi="Times" w:cs="Calibri"/>
          <w:b/>
        </w:rPr>
        <w:t>M&amp;E Oversight and monitoring responsibilities:</w:t>
      </w:r>
    </w:p>
    <w:p w14:paraId="3E7A221E" w14:textId="77777777" w:rsidR="00FC3125" w:rsidRPr="004D3C4B" w:rsidRDefault="00FC3125" w:rsidP="00FC3125">
      <w:pPr>
        <w:spacing w:after="0" w:line="240" w:lineRule="auto"/>
        <w:jc w:val="both"/>
        <w:rPr>
          <w:rFonts w:ascii="Times" w:eastAsia="Calibri" w:hAnsi="Times" w:cs="Calibri"/>
        </w:rPr>
      </w:pPr>
      <w:r w:rsidRPr="004D3C4B">
        <w:rPr>
          <w:rFonts w:ascii="Times" w:eastAsia="Calibri" w:hAnsi="Times" w:cs="Calibri"/>
          <w:u w:val="single"/>
        </w:rPr>
        <w:t>Project Manager</w:t>
      </w:r>
      <w:r w:rsidRPr="004D3C4B">
        <w:rPr>
          <w:rFonts w:ascii="Times" w:eastAsia="Calibri" w:hAnsi="Times" w:cs="Calibri"/>
        </w:rPr>
        <w:t xml:space="preserve">:  The Project Manager is responsible for day-to-day project management and regular monitoring of project results and risks, including social and environmental risks. The Project Manager will ensure that all project staff maintain a high level of transparency, responsibility and accountability in M&amp;E and reporting of project results. The Project Manager will inform the Project Board, the UNDP Country Office and the UNDP-GEF RTA of any delays or difficulties as they arise during implementation so that appropriate support and corrective measures can be adopted. </w:t>
      </w:r>
    </w:p>
    <w:p w14:paraId="6E7BBBCD" w14:textId="77777777" w:rsidR="00FC3125" w:rsidRPr="004D3C4B" w:rsidRDefault="00FC3125" w:rsidP="00FC3125">
      <w:pPr>
        <w:spacing w:after="0" w:line="240" w:lineRule="auto"/>
        <w:jc w:val="both"/>
        <w:rPr>
          <w:rFonts w:ascii="Times" w:eastAsia="Calibri" w:hAnsi="Times" w:cs="Calibri"/>
        </w:rPr>
      </w:pPr>
    </w:p>
    <w:p w14:paraId="1BE09EB0" w14:textId="77777777" w:rsidR="00FC3125" w:rsidRPr="004D3C4B" w:rsidRDefault="00FC3125" w:rsidP="00FC3125">
      <w:pPr>
        <w:spacing w:after="0" w:line="240" w:lineRule="auto"/>
        <w:jc w:val="both"/>
        <w:rPr>
          <w:rFonts w:ascii="Times" w:eastAsia="Calibri" w:hAnsi="Times" w:cs="Calibri"/>
        </w:rPr>
      </w:pPr>
      <w:r w:rsidRPr="004D3C4B">
        <w:rPr>
          <w:rFonts w:ascii="Times" w:eastAsia="Calibri" w:hAnsi="Times" w:cs="Calibri"/>
        </w:rPr>
        <w:t xml:space="preserve">The Project Manager will develop annual work plans based on the multi-year work plan included in Annex A, including annual output targets to support the efficient implementation of the project. The Project Manager will ensure that the standard UNDP and GEF M&amp;E requirements are fulfilled to the highest quality. This includes, but is not limited to, ensuring the results framework indicators are monitored annually in time for evidence-based reporting in the GEF PIR, and that the monitoring of risks and the various plans/strategies developed to support project implementation (including gender and KM strategies) occur on a regular basis.  </w:t>
      </w:r>
    </w:p>
    <w:p w14:paraId="1334791E" w14:textId="77777777" w:rsidR="00FC3125" w:rsidRPr="004D3C4B" w:rsidRDefault="00FC3125" w:rsidP="00FC3125">
      <w:pPr>
        <w:spacing w:after="0" w:line="240" w:lineRule="auto"/>
        <w:jc w:val="both"/>
        <w:rPr>
          <w:rFonts w:ascii="Times" w:eastAsia="Calibri" w:hAnsi="Times" w:cs="Calibri"/>
        </w:rPr>
      </w:pPr>
    </w:p>
    <w:p w14:paraId="5F1729B2" w14:textId="77777777" w:rsidR="00FC3125" w:rsidRPr="004D3C4B" w:rsidRDefault="00FC3125" w:rsidP="00FC3125">
      <w:pPr>
        <w:spacing w:after="0" w:line="240" w:lineRule="auto"/>
        <w:jc w:val="both"/>
        <w:rPr>
          <w:rFonts w:ascii="Times" w:eastAsia="Calibri" w:hAnsi="Times" w:cs="Calibri"/>
        </w:rPr>
      </w:pPr>
      <w:r w:rsidRPr="004D3C4B">
        <w:rPr>
          <w:rFonts w:ascii="Times" w:eastAsia="Calibri" w:hAnsi="Times" w:cs="Calibri"/>
          <w:u w:val="single"/>
        </w:rPr>
        <w:t>Project Board</w:t>
      </w:r>
      <w:r w:rsidRPr="004D3C4B">
        <w:rPr>
          <w:rFonts w:ascii="Times" w:eastAsia="Calibri" w:hAnsi="Times" w:cs="Calibri"/>
        </w:rPr>
        <w:t>:  The Project Board will take corrective action as needed to ensure the project achieves the desired results. The Project Board will hold project reviews to assess the performance of the project and appraise the Annual Work Plan for the following year. In the project’s final year, the Project Board will hold an end-of-project review to capture lessons learned and discuss opportunities for scaling up and to highlight project results and lessons learned with relevant audiences. This final review meeting will also discuss the findings outlined in the project terminal evaluation report and the management response.</w:t>
      </w:r>
    </w:p>
    <w:p w14:paraId="16A77B8A" w14:textId="77777777" w:rsidR="00FC3125" w:rsidRPr="004D3C4B" w:rsidRDefault="00FC3125" w:rsidP="00FC3125">
      <w:pPr>
        <w:spacing w:after="0" w:line="240" w:lineRule="auto"/>
        <w:jc w:val="both"/>
        <w:rPr>
          <w:rFonts w:ascii="Times" w:eastAsia="Calibri" w:hAnsi="Times" w:cs="Calibri"/>
        </w:rPr>
      </w:pPr>
      <w:r w:rsidRPr="004D3C4B">
        <w:rPr>
          <w:rFonts w:ascii="Times" w:eastAsia="Calibri" w:hAnsi="Times" w:cs="Calibri"/>
          <w:u w:val="single"/>
        </w:rPr>
        <w:lastRenderedPageBreak/>
        <w:t>Project Implementing Partner</w:t>
      </w:r>
      <w:r w:rsidRPr="004D3C4B">
        <w:rPr>
          <w:rFonts w:ascii="Times" w:eastAsia="Calibri" w:hAnsi="Times" w:cs="Calibri"/>
        </w:rPr>
        <w:t xml:space="preserve">:  The Implementing Partner is responsible for providing any and all required information and data necessary for timely, comprehensive and evidence-based project reporting, including results and financial data, as necessary and appropriate. The Implementing Partner will strive to ensure project-level M&amp;E is undertaken by national institutes, and is aligned with national systems so that the data used and generated by the project supports national systems. </w:t>
      </w:r>
    </w:p>
    <w:p w14:paraId="323B29DC" w14:textId="77777777" w:rsidR="00FC3125" w:rsidRPr="004D3C4B" w:rsidRDefault="00FC3125" w:rsidP="00FC3125">
      <w:pPr>
        <w:spacing w:after="0" w:line="240" w:lineRule="auto"/>
        <w:jc w:val="both"/>
        <w:rPr>
          <w:rFonts w:ascii="Times" w:eastAsia="Calibri" w:hAnsi="Times" w:cs="Calibri"/>
          <w:u w:val="single"/>
        </w:rPr>
      </w:pPr>
    </w:p>
    <w:p w14:paraId="22C1B6C3" w14:textId="77777777" w:rsidR="00FC3125" w:rsidRPr="004D3C4B" w:rsidRDefault="00FC3125" w:rsidP="00FC3125">
      <w:pPr>
        <w:spacing w:after="0" w:line="240" w:lineRule="auto"/>
        <w:jc w:val="both"/>
        <w:rPr>
          <w:rFonts w:ascii="Times" w:eastAsia="Calibri" w:hAnsi="Times" w:cs="Calibri"/>
        </w:rPr>
      </w:pPr>
      <w:r w:rsidRPr="004D3C4B">
        <w:rPr>
          <w:rFonts w:ascii="Times" w:eastAsia="Calibri" w:hAnsi="Times" w:cs="Calibri"/>
          <w:u w:val="single"/>
        </w:rPr>
        <w:t>UNDP Country Office</w:t>
      </w:r>
      <w:r w:rsidRPr="004D3C4B">
        <w:rPr>
          <w:rFonts w:ascii="Times" w:eastAsia="Calibri" w:hAnsi="Times" w:cs="Calibri"/>
        </w:rPr>
        <w:t xml:space="preserve">:  The UNDP Country Office will support the Project Manager as needed, including through annual supervision missions. The annual supervision missions will take place according to the schedule outlined in the annual work plan. Supervision mission reports will be circulated to the project team and Project Board within one month of the mission.  The UNDP Country Office will initiate and organize key GEF M&amp;E activities including the annual GEF PIR, the </w:t>
      </w:r>
      <w:r w:rsidRPr="004D3C4B">
        <w:rPr>
          <w:rFonts w:ascii="Times" w:eastAsia="Calibri" w:hAnsi="Times" w:cs="Calibri"/>
          <w:i/>
        </w:rPr>
        <w:t>independent mid-term review</w:t>
      </w:r>
      <w:r w:rsidRPr="004D3C4B">
        <w:rPr>
          <w:rFonts w:ascii="Times" w:eastAsia="Calibri" w:hAnsi="Times" w:cs="Calibri"/>
        </w:rPr>
        <w:t xml:space="preserve"> and the independent terminal evaluation. The UNDP Country Office will also ensure that the standard UNDP and GEF M&amp;E requirements are fulfilled to the highest quality.  </w:t>
      </w:r>
    </w:p>
    <w:p w14:paraId="7C8D2882" w14:textId="77777777" w:rsidR="00FC3125" w:rsidRPr="004D3C4B" w:rsidRDefault="00FC3125" w:rsidP="00FC3125">
      <w:pPr>
        <w:spacing w:after="0" w:line="240" w:lineRule="auto"/>
        <w:jc w:val="both"/>
        <w:rPr>
          <w:rFonts w:ascii="Times" w:eastAsia="Calibri" w:hAnsi="Times" w:cs="Calibri"/>
        </w:rPr>
      </w:pPr>
    </w:p>
    <w:p w14:paraId="4E5802FB" w14:textId="77777777" w:rsidR="00FC3125" w:rsidRPr="004D3C4B" w:rsidRDefault="00FC3125" w:rsidP="00FC3125">
      <w:pPr>
        <w:spacing w:after="0" w:line="240" w:lineRule="auto"/>
        <w:jc w:val="both"/>
        <w:rPr>
          <w:rFonts w:ascii="Times" w:eastAsia="Calibri" w:hAnsi="Times" w:cs="Calibri"/>
        </w:rPr>
      </w:pPr>
      <w:r w:rsidRPr="004D3C4B">
        <w:rPr>
          <w:rFonts w:ascii="Times" w:eastAsia="Calibri" w:hAnsi="Times" w:cs="Calibri"/>
        </w:rPr>
        <w:t xml:space="preserve">The UNDP Country Office is responsible for complying with all UNDP project-level M&amp;E requirements as outlined in the </w:t>
      </w:r>
      <w:hyperlink r:id="rId19">
        <w:r w:rsidRPr="004D3C4B">
          <w:rPr>
            <w:rFonts w:ascii="Times" w:eastAsia="Calibri" w:hAnsi="Times" w:cs="Calibri"/>
            <w:color w:val="0000FF"/>
          </w:rPr>
          <w:t>UNDP POPP</w:t>
        </w:r>
      </w:hyperlink>
      <w:r w:rsidRPr="004D3C4B">
        <w:rPr>
          <w:rFonts w:ascii="Times" w:eastAsia="Calibri" w:hAnsi="Times" w:cs="Calibri"/>
          <w:color w:val="0000FF"/>
        </w:rPr>
        <w:t xml:space="preserve">. </w:t>
      </w:r>
      <w:r w:rsidRPr="004D3C4B">
        <w:rPr>
          <w:rFonts w:ascii="Times" w:eastAsia="Calibri" w:hAnsi="Times" w:cs="Calibri"/>
        </w:rPr>
        <w:t xml:space="preserve">This includes ensuring the UNDP Quality Assurance Assessment during implementation is undertaken annually; that annual targets at the output level are developed, and monitored and reported using UNDP corporate systems; the regular updating of the ATLAS risk log; and, the updating of the UNDP gender marker on an annual basis based on gender mainstreaming progress reported in the GEF PIR and the UNDP ROAR. Any quality concerns flagged during these M&amp;E activities (e.g. annual GEF PIR quality assessment ratings) must be addressed by the UNDP Country Office and the Project Manager.  </w:t>
      </w:r>
    </w:p>
    <w:p w14:paraId="2177257C" w14:textId="77777777" w:rsidR="00FC3125" w:rsidRPr="004D3C4B" w:rsidRDefault="00FC3125" w:rsidP="00FC3125">
      <w:pPr>
        <w:spacing w:after="0" w:line="240" w:lineRule="auto"/>
        <w:jc w:val="both"/>
        <w:rPr>
          <w:rFonts w:ascii="Times" w:eastAsia="Calibri" w:hAnsi="Times" w:cs="Calibri"/>
        </w:rPr>
      </w:pPr>
    </w:p>
    <w:p w14:paraId="72E5D8C4" w14:textId="77777777" w:rsidR="00FC3125" w:rsidRPr="004D3C4B" w:rsidRDefault="00FC3125" w:rsidP="00FC3125">
      <w:pPr>
        <w:spacing w:after="0" w:line="240" w:lineRule="auto"/>
        <w:jc w:val="both"/>
        <w:rPr>
          <w:rFonts w:ascii="Times" w:eastAsia="Calibri" w:hAnsi="Times" w:cs="Calibri"/>
        </w:rPr>
      </w:pPr>
      <w:r w:rsidRPr="004D3C4B">
        <w:rPr>
          <w:rFonts w:ascii="Times" w:eastAsia="Calibri" w:hAnsi="Times" w:cs="Calibri"/>
        </w:rPr>
        <w:t xml:space="preserve">The UNDP Country Office will retain all M&amp;E records for this project for up to seven years after project financial closure in order to support ex-post evaluations undertaken by the UNDP Independent Evaluation Office (IEO) and/or the GEF Independent Evaluation Office (IEO).  </w:t>
      </w:r>
    </w:p>
    <w:p w14:paraId="76B9C56B" w14:textId="77777777" w:rsidR="00FC3125" w:rsidRPr="004D3C4B" w:rsidRDefault="00FC3125" w:rsidP="00FC3125">
      <w:pPr>
        <w:spacing w:after="0" w:line="240" w:lineRule="auto"/>
        <w:jc w:val="both"/>
        <w:rPr>
          <w:rFonts w:ascii="Times" w:eastAsia="Calibri" w:hAnsi="Times" w:cs="Calibri"/>
          <w:u w:val="single"/>
        </w:rPr>
      </w:pPr>
    </w:p>
    <w:p w14:paraId="4FD7A191" w14:textId="77777777" w:rsidR="00FC3125" w:rsidRPr="004D3C4B" w:rsidRDefault="00FC3125" w:rsidP="00FC3125">
      <w:pPr>
        <w:spacing w:after="0" w:line="240" w:lineRule="auto"/>
        <w:jc w:val="both"/>
        <w:rPr>
          <w:rFonts w:ascii="Times" w:eastAsia="Calibri" w:hAnsi="Times" w:cs="Calibri"/>
        </w:rPr>
      </w:pPr>
      <w:r w:rsidRPr="004D3C4B">
        <w:rPr>
          <w:rFonts w:ascii="Times" w:eastAsia="Calibri" w:hAnsi="Times" w:cs="Calibri"/>
          <w:u w:val="single"/>
        </w:rPr>
        <w:t>UNDP-GEF Unit</w:t>
      </w:r>
      <w:r w:rsidRPr="004D3C4B">
        <w:rPr>
          <w:rFonts w:ascii="Times" w:eastAsia="Calibri" w:hAnsi="Times" w:cs="Calibri"/>
        </w:rPr>
        <w:t xml:space="preserve">:  Additional M&amp;E and implementation quality assurance and troubleshooting support will be provided by the UNDP-GEF Regional Technical Advisor and the UNDP-GEF Directorate as needed.  </w:t>
      </w:r>
    </w:p>
    <w:p w14:paraId="1E5E0FB8" w14:textId="77777777" w:rsidR="00FC3125" w:rsidRPr="004D3C4B" w:rsidRDefault="00FC3125" w:rsidP="00FC3125">
      <w:pPr>
        <w:spacing w:after="0" w:line="240" w:lineRule="auto"/>
        <w:jc w:val="both"/>
        <w:rPr>
          <w:rFonts w:ascii="Times" w:eastAsia="Calibri" w:hAnsi="Times" w:cs="Calibri"/>
        </w:rPr>
      </w:pPr>
    </w:p>
    <w:p w14:paraId="198DC9BB" w14:textId="77777777" w:rsidR="00FC3125" w:rsidRPr="004D3C4B" w:rsidRDefault="00FC3125" w:rsidP="00FC3125">
      <w:pPr>
        <w:spacing w:after="0" w:line="240" w:lineRule="auto"/>
        <w:jc w:val="both"/>
        <w:rPr>
          <w:rFonts w:ascii="Times" w:eastAsia="Calibri" w:hAnsi="Times" w:cs="Calibri"/>
        </w:rPr>
      </w:pPr>
      <w:r w:rsidRPr="004D3C4B">
        <w:rPr>
          <w:rFonts w:ascii="Times" w:eastAsia="Calibri" w:hAnsi="Times" w:cs="Calibri"/>
          <w:b/>
        </w:rPr>
        <w:t>Audit</w:t>
      </w:r>
      <w:r w:rsidRPr="004D3C4B">
        <w:rPr>
          <w:rFonts w:ascii="Times" w:eastAsia="Calibri" w:hAnsi="Times" w:cs="Calibri"/>
        </w:rPr>
        <w:t>: The project will be audited according to UNDP Financial Regulations and Rules and applicable audit policies on NIM implemented projects.</w:t>
      </w:r>
    </w:p>
    <w:p w14:paraId="6F80D423" w14:textId="77777777" w:rsidR="00FC3125" w:rsidRPr="004D3C4B" w:rsidRDefault="00FC3125" w:rsidP="00FC3125">
      <w:pPr>
        <w:spacing w:after="0" w:line="240" w:lineRule="auto"/>
        <w:jc w:val="both"/>
        <w:rPr>
          <w:rFonts w:ascii="Times" w:eastAsia="Calibri" w:hAnsi="Times" w:cs="Calibri"/>
          <w:b/>
        </w:rPr>
      </w:pPr>
    </w:p>
    <w:p w14:paraId="3C572E50" w14:textId="77777777" w:rsidR="00FC3125" w:rsidRPr="004D3C4B" w:rsidRDefault="00FC3125" w:rsidP="00FC3125">
      <w:pPr>
        <w:spacing w:after="0" w:line="240" w:lineRule="auto"/>
        <w:jc w:val="both"/>
        <w:rPr>
          <w:rFonts w:ascii="Times" w:eastAsia="Calibri" w:hAnsi="Times" w:cs="Calibri"/>
          <w:b/>
        </w:rPr>
      </w:pPr>
      <w:r w:rsidRPr="004D3C4B">
        <w:rPr>
          <w:rFonts w:ascii="Times" w:eastAsia="Calibri" w:hAnsi="Times" w:cs="Calibri"/>
          <w:b/>
        </w:rPr>
        <w:t>Additional GEF monitoring and reporting requirements:</w:t>
      </w:r>
    </w:p>
    <w:p w14:paraId="7798869B" w14:textId="77777777" w:rsidR="00FC3125" w:rsidRPr="004D3C4B" w:rsidRDefault="00FC3125" w:rsidP="00FC3125">
      <w:pPr>
        <w:spacing w:after="0" w:line="240" w:lineRule="auto"/>
        <w:jc w:val="both"/>
        <w:rPr>
          <w:rFonts w:ascii="Times" w:eastAsia="Calibri" w:hAnsi="Times" w:cs="Calibri"/>
        </w:rPr>
      </w:pPr>
      <w:r w:rsidRPr="004D3C4B">
        <w:rPr>
          <w:rFonts w:ascii="Times" w:eastAsia="Calibri" w:hAnsi="Times" w:cs="Calibri"/>
          <w:u w:val="single"/>
        </w:rPr>
        <w:t>Inception Workshop and Report</w:t>
      </w:r>
      <w:r w:rsidRPr="004D3C4B">
        <w:rPr>
          <w:rFonts w:ascii="Times" w:eastAsia="Calibri" w:hAnsi="Times" w:cs="Calibri"/>
        </w:rPr>
        <w:t xml:space="preserve">:  A project inception workshop will be held within two months after the project document has been signed by all relevant parties to, amongst others:  </w:t>
      </w:r>
    </w:p>
    <w:p w14:paraId="3170D674" w14:textId="77777777" w:rsidR="00FC3125" w:rsidRPr="004D3C4B" w:rsidRDefault="00FC3125" w:rsidP="00FC3125">
      <w:pPr>
        <w:spacing w:after="0" w:line="240" w:lineRule="auto"/>
        <w:jc w:val="both"/>
        <w:rPr>
          <w:rFonts w:ascii="Times" w:eastAsia="Calibri" w:hAnsi="Times" w:cs="Calibri"/>
        </w:rPr>
      </w:pPr>
    </w:p>
    <w:p w14:paraId="50DFFA94" w14:textId="77777777" w:rsidR="00FC3125" w:rsidRPr="004D3C4B" w:rsidRDefault="00FC3125" w:rsidP="00496C89">
      <w:pPr>
        <w:pStyle w:val="ListParagraph"/>
        <w:numPr>
          <w:ilvl w:val="0"/>
          <w:numId w:val="19"/>
        </w:numPr>
        <w:spacing w:after="0" w:line="240" w:lineRule="auto"/>
        <w:jc w:val="both"/>
        <w:rPr>
          <w:rFonts w:ascii="Times" w:eastAsia="Calibri" w:hAnsi="Times" w:cs="Calibri"/>
        </w:rPr>
      </w:pPr>
      <w:r w:rsidRPr="004D3C4B">
        <w:rPr>
          <w:rFonts w:ascii="Times" w:eastAsia="Calibri" w:hAnsi="Times" w:cs="Calibri"/>
        </w:rPr>
        <w:t xml:space="preserve">Re-orient project stakeholders to the project strategy and discuss any changes in the overall context that influence project strategy and implementation; </w:t>
      </w:r>
    </w:p>
    <w:p w14:paraId="3B9CE2D2" w14:textId="77777777" w:rsidR="00FC3125" w:rsidRPr="004D3C4B" w:rsidRDefault="00FC3125" w:rsidP="00496C89">
      <w:pPr>
        <w:pStyle w:val="ListParagraph"/>
        <w:numPr>
          <w:ilvl w:val="0"/>
          <w:numId w:val="19"/>
        </w:numPr>
        <w:spacing w:after="0" w:line="240" w:lineRule="auto"/>
        <w:jc w:val="both"/>
        <w:rPr>
          <w:rFonts w:ascii="Times" w:eastAsia="Calibri" w:hAnsi="Times" w:cs="Calibri"/>
        </w:rPr>
      </w:pPr>
      <w:r w:rsidRPr="004D3C4B">
        <w:rPr>
          <w:rFonts w:ascii="Times" w:eastAsia="Calibri" w:hAnsi="Times" w:cs="Calibri"/>
        </w:rPr>
        <w:t xml:space="preserve">Discuss the roles and responsibilities of the project team, including reporting and communication lines and conflict resolution mechanisms; </w:t>
      </w:r>
    </w:p>
    <w:p w14:paraId="0CB67114" w14:textId="77777777" w:rsidR="00FC3125" w:rsidRPr="004D3C4B" w:rsidRDefault="00FC3125" w:rsidP="00496C89">
      <w:pPr>
        <w:pStyle w:val="ListParagraph"/>
        <w:numPr>
          <w:ilvl w:val="0"/>
          <w:numId w:val="19"/>
        </w:numPr>
        <w:spacing w:after="0" w:line="240" w:lineRule="auto"/>
        <w:jc w:val="both"/>
        <w:rPr>
          <w:rFonts w:ascii="Times" w:eastAsia="Calibri" w:hAnsi="Times" w:cs="Calibri"/>
        </w:rPr>
      </w:pPr>
      <w:r w:rsidRPr="004D3C4B">
        <w:rPr>
          <w:rFonts w:ascii="Times" w:eastAsia="Calibri" w:hAnsi="Times" w:cs="Calibri"/>
        </w:rPr>
        <w:t xml:space="preserve">Review the results framework and finalize the indicators, means of verification and monitoring plan; </w:t>
      </w:r>
    </w:p>
    <w:p w14:paraId="4E1CB720" w14:textId="77777777" w:rsidR="00FC3125" w:rsidRPr="004D3C4B" w:rsidRDefault="00FC3125" w:rsidP="00496C89">
      <w:pPr>
        <w:pStyle w:val="ListParagraph"/>
        <w:numPr>
          <w:ilvl w:val="0"/>
          <w:numId w:val="19"/>
        </w:numPr>
        <w:spacing w:after="0" w:line="240" w:lineRule="auto"/>
        <w:jc w:val="both"/>
        <w:rPr>
          <w:rFonts w:ascii="Times" w:eastAsia="Calibri" w:hAnsi="Times" w:cs="Calibri"/>
        </w:rPr>
      </w:pPr>
      <w:r w:rsidRPr="004D3C4B">
        <w:rPr>
          <w:rFonts w:ascii="Times" w:eastAsia="Calibri" w:hAnsi="Times" w:cs="Calibri"/>
        </w:rPr>
        <w:t>Discuss reporting, monitoring and evaluation roles and responsibilities and finalize the M&amp;E budget; identify national/regional institutes to be involved in project-level M&amp;E; discuss the role of the GEF OFP in M&amp;E;</w:t>
      </w:r>
    </w:p>
    <w:p w14:paraId="3EAA1C91" w14:textId="77777777" w:rsidR="00FC3125" w:rsidRPr="004D3C4B" w:rsidRDefault="00FC3125" w:rsidP="00496C89">
      <w:pPr>
        <w:pStyle w:val="ListParagraph"/>
        <w:numPr>
          <w:ilvl w:val="0"/>
          <w:numId w:val="19"/>
        </w:numPr>
        <w:spacing w:after="0" w:line="240" w:lineRule="auto"/>
        <w:jc w:val="both"/>
        <w:rPr>
          <w:rFonts w:ascii="Times" w:eastAsia="Calibri" w:hAnsi="Times" w:cs="Calibri"/>
        </w:rPr>
      </w:pPr>
      <w:r w:rsidRPr="004D3C4B">
        <w:rPr>
          <w:rFonts w:ascii="Times" w:eastAsia="Calibri" w:hAnsi="Times" w:cs="Calibri"/>
        </w:rPr>
        <w:t xml:space="preserve">Update and review responsibilities for monitoring the various project plans and strategies, including the risk log; Environmental and Social Management Plan and other safeguard requirements; the gender strategy; the knowledge management strategy, and other relevant strategies; </w:t>
      </w:r>
    </w:p>
    <w:p w14:paraId="1F16CDA1" w14:textId="77777777" w:rsidR="00FC3125" w:rsidRPr="004D3C4B" w:rsidRDefault="00FC3125" w:rsidP="00496C89">
      <w:pPr>
        <w:pStyle w:val="ListParagraph"/>
        <w:numPr>
          <w:ilvl w:val="0"/>
          <w:numId w:val="19"/>
        </w:numPr>
        <w:spacing w:after="0" w:line="240" w:lineRule="auto"/>
        <w:jc w:val="both"/>
        <w:rPr>
          <w:rFonts w:ascii="Times" w:eastAsia="Calibri" w:hAnsi="Times" w:cs="Calibri"/>
        </w:rPr>
      </w:pPr>
      <w:r w:rsidRPr="004D3C4B">
        <w:rPr>
          <w:rFonts w:ascii="Times" w:eastAsia="Calibri" w:hAnsi="Times" w:cs="Calibri"/>
        </w:rPr>
        <w:lastRenderedPageBreak/>
        <w:t>Review financial reporting procedures and mandatory requirements, and agree on the arrangements for the annual audit; and</w:t>
      </w:r>
    </w:p>
    <w:p w14:paraId="48DB62FE" w14:textId="77777777" w:rsidR="00FC3125" w:rsidRPr="004D3C4B" w:rsidRDefault="00FC3125" w:rsidP="00496C89">
      <w:pPr>
        <w:pStyle w:val="ListParagraph"/>
        <w:numPr>
          <w:ilvl w:val="0"/>
          <w:numId w:val="19"/>
        </w:numPr>
        <w:spacing w:after="0" w:line="240" w:lineRule="auto"/>
        <w:jc w:val="both"/>
        <w:rPr>
          <w:rFonts w:ascii="Times" w:eastAsia="Calibri" w:hAnsi="Times" w:cs="Calibri"/>
        </w:rPr>
      </w:pPr>
      <w:r w:rsidRPr="004D3C4B">
        <w:rPr>
          <w:rFonts w:ascii="Times" w:eastAsia="Calibri" w:hAnsi="Times" w:cs="Calibri"/>
        </w:rPr>
        <w:t xml:space="preserve">Plan and schedule Project Board meetings and finalize the first year annual work plan.  </w:t>
      </w:r>
    </w:p>
    <w:p w14:paraId="23718B62" w14:textId="77777777" w:rsidR="00FC3125" w:rsidRPr="004D3C4B" w:rsidRDefault="00FC3125" w:rsidP="00FC3125">
      <w:pPr>
        <w:spacing w:after="0" w:line="240" w:lineRule="auto"/>
        <w:jc w:val="both"/>
        <w:rPr>
          <w:rFonts w:ascii="Times" w:eastAsia="Calibri" w:hAnsi="Times" w:cs="Calibri"/>
        </w:rPr>
      </w:pPr>
    </w:p>
    <w:p w14:paraId="55FCF1A9" w14:textId="77777777" w:rsidR="00FC3125" w:rsidRPr="004D3C4B" w:rsidRDefault="00FC3125" w:rsidP="00FC3125">
      <w:pPr>
        <w:spacing w:after="0" w:line="240" w:lineRule="auto"/>
        <w:jc w:val="both"/>
        <w:rPr>
          <w:rFonts w:ascii="Times" w:eastAsia="Calibri" w:hAnsi="Times" w:cs="Calibri"/>
        </w:rPr>
      </w:pPr>
      <w:r w:rsidRPr="004D3C4B">
        <w:rPr>
          <w:rFonts w:ascii="Times" w:eastAsia="Calibri" w:hAnsi="Times" w:cs="Calibri"/>
        </w:rPr>
        <w:t xml:space="preserve">The Project Manager will prepare the inception report no later than one month after the inception workshop. The inception report will be cleared by the UNDP Country Office and the UNDP-GEF Regional Technical Adviser, and will be approved by the Project Board.   </w:t>
      </w:r>
    </w:p>
    <w:p w14:paraId="63CFD009" w14:textId="77777777" w:rsidR="00FC3125" w:rsidRPr="004D3C4B" w:rsidRDefault="00FC3125" w:rsidP="00FC3125">
      <w:pPr>
        <w:spacing w:after="0" w:line="240" w:lineRule="auto"/>
        <w:jc w:val="both"/>
        <w:rPr>
          <w:rFonts w:ascii="Times" w:eastAsia="Calibri" w:hAnsi="Times" w:cs="Calibri"/>
          <w:color w:val="000000"/>
        </w:rPr>
      </w:pPr>
    </w:p>
    <w:p w14:paraId="366CDBD6" w14:textId="77777777" w:rsidR="00FC3125" w:rsidRPr="004D3C4B" w:rsidRDefault="00FC3125" w:rsidP="00FC3125">
      <w:pPr>
        <w:spacing w:after="0" w:line="240" w:lineRule="auto"/>
        <w:jc w:val="both"/>
        <w:rPr>
          <w:rFonts w:ascii="Times" w:eastAsia="Calibri" w:hAnsi="Times" w:cs="Calibri"/>
        </w:rPr>
      </w:pPr>
      <w:r w:rsidRPr="004D3C4B">
        <w:rPr>
          <w:rFonts w:ascii="Times" w:eastAsia="Calibri" w:hAnsi="Times" w:cs="Calibri"/>
          <w:u w:val="single"/>
        </w:rPr>
        <w:t>GEF Project Implementation Report (PIR</w:t>
      </w:r>
      <w:r w:rsidRPr="004D3C4B">
        <w:rPr>
          <w:rFonts w:ascii="Times" w:eastAsia="Calibri" w:hAnsi="Times" w:cs="Calibri"/>
        </w:rPr>
        <w:t xml:space="preserve">):  The Project Manager, the UNDP Country Office, and the UNDP-GEF Regional Technical Advisor will provide objective input to the annual GEF PIR covering the reporting period July (previous year) to June (current year) for each year of project implementation. The Project Manager will ensure that the indicators included in the project results framework are monitored annually in advance of the PIR submission deadline so that progress can be reported in the PIR. Any environmental and social risks and related management plans will be monitored regularly, and progress will be reported in the PIR. </w:t>
      </w:r>
    </w:p>
    <w:p w14:paraId="093A702B" w14:textId="77777777" w:rsidR="00FC3125" w:rsidRPr="004D3C4B" w:rsidRDefault="00FC3125" w:rsidP="00FC3125">
      <w:pPr>
        <w:spacing w:after="0" w:line="240" w:lineRule="auto"/>
        <w:jc w:val="both"/>
        <w:rPr>
          <w:rFonts w:ascii="Times" w:eastAsia="Calibri" w:hAnsi="Times" w:cs="Calibri"/>
        </w:rPr>
      </w:pPr>
    </w:p>
    <w:p w14:paraId="21EDE9C7" w14:textId="77777777" w:rsidR="00FC3125" w:rsidRPr="004D3C4B" w:rsidRDefault="00FC3125" w:rsidP="00FC3125">
      <w:pPr>
        <w:spacing w:after="0" w:line="240" w:lineRule="auto"/>
        <w:jc w:val="both"/>
        <w:rPr>
          <w:rFonts w:ascii="Times" w:eastAsia="Calibri" w:hAnsi="Times" w:cs="Calibri"/>
        </w:rPr>
      </w:pPr>
      <w:r w:rsidRPr="004D3C4B">
        <w:rPr>
          <w:rFonts w:ascii="Times" w:eastAsia="Calibri" w:hAnsi="Times" w:cs="Calibri"/>
        </w:rPr>
        <w:t xml:space="preserve">The PIR submitted to the GEF will be shared with the Project Board. The UNDP Country Office will coordinate the input of the GEF Operational Focal Point and other stakeholders to the PIR as appropriate. The quality rating of the previous year’s PIR will be used to inform the preparation of the subsequent PIR.  </w:t>
      </w:r>
    </w:p>
    <w:p w14:paraId="3F2E4E0F" w14:textId="77777777" w:rsidR="00FC3125" w:rsidRPr="004D3C4B" w:rsidRDefault="00FC3125" w:rsidP="00FC3125">
      <w:pPr>
        <w:spacing w:after="0" w:line="240" w:lineRule="auto"/>
        <w:jc w:val="both"/>
        <w:rPr>
          <w:rFonts w:ascii="Times" w:eastAsia="Calibri" w:hAnsi="Times" w:cs="Calibri"/>
          <w:u w:val="single"/>
        </w:rPr>
      </w:pPr>
    </w:p>
    <w:p w14:paraId="6E757C53" w14:textId="77777777" w:rsidR="00FC3125" w:rsidRPr="004D3C4B" w:rsidRDefault="00FC3125" w:rsidP="00FC3125">
      <w:pPr>
        <w:spacing w:after="0" w:line="240" w:lineRule="auto"/>
        <w:jc w:val="both"/>
        <w:rPr>
          <w:rFonts w:ascii="Times" w:eastAsia="Calibri" w:hAnsi="Times" w:cs="Calibri"/>
        </w:rPr>
      </w:pPr>
      <w:r w:rsidRPr="004D3C4B">
        <w:rPr>
          <w:rFonts w:ascii="Times" w:eastAsia="Calibri" w:hAnsi="Times" w:cs="Calibri"/>
          <w:u w:val="single"/>
        </w:rPr>
        <w:t>Lessons learned and knowledge generation</w:t>
      </w:r>
      <w:r w:rsidRPr="004D3C4B">
        <w:rPr>
          <w:rFonts w:ascii="Times" w:eastAsia="Calibri" w:hAnsi="Times" w:cs="Calibri"/>
        </w:rPr>
        <w:t>: Results from the project will be disseminated within and beyond the project intervention area through existing information sharing networks and forums. The project will identify and participate, as relevant and appropriate, in scientific, policy-based and/or any other networks, which may be of benefit to the project. The project will identify, analyse and share lessons learned that might be beneficial to the design and implementation of similar projects and disseminate these lessons widely. There will be continuous information exchange between this project and other projects of similar focus in the same country, region and globally.</w:t>
      </w:r>
      <w:r w:rsidR="00963AAD">
        <w:rPr>
          <w:rFonts w:ascii="Times" w:eastAsia="Calibri" w:hAnsi="Times" w:cs="Calibri"/>
        </w:rPr>
        <w:t xml:space="preserve"> As per Component 3 of the project, the project will establish close functional links with the IFAD-led Regional Hub Project under the same IAP and utilize it as a platform for knowledge exchange and experience-sharing through the opportunities that will be availed through that regional project.</w:t>
      </w:r>
    </w:p>
    <w:p w14:paraId="2C2F650E" w14:textId="77777777" w:rsidR="00FC3125" w:rsidRPr="004D3C4B" w:rsidRDefault="00FC3125" w:rsidP="00FC3125">
      <w:pPr>
        <w:spacing w:after="0" w:line="240" w:lineRule="auto"/>
        <w:jc w:val="both"/>
        <w:rPr>
          <w:rFonts w:ascii="Times" w:eastAsia="Calibri" w:hAnsi="Times" w:cs="Calibri"/>
          <w:u w:val="single"/>
        </w:rPr>
      </w:pPr>
    </w:p>
    <w:p w14:paraId="314488F4" w14:textId="0EEA2E70" w:rsidR="00FC3125" w:rsidRPr="004D3C4B" w:rsidRDefault="00FC3125" w:rsidP="00FC3125">
      <w:pPr>
        <w:spacing w:after="0" w:line="240" w:lineRule="auto"/>
        <w:jc w:val="both"/>
        <w:rPr>
          <w:rFonts w:ascii="Times" w:eastAsia="Calibri" w:hAnsi="Times" w:cs="Calibri"/>
        </w:rPr>
      </w:pPr>
      <w:r w:rsidRPr="004D3C4B">
        <w:rPr>
          <w:rFonts w:ascii="Times" w:eastAsia="Calibri" w:hAnsi="Times" w:cs="Calibri"/>
          <w:u w:val="single"/>
        </w:rPr>
        <w:t>GEF Focal Area Tracking Tools</w:t>
      </w:r>
      <w:r w:rsidRPr="004D3C4B">
        <w:rPr>
          <w:rFonts w:ascii="Times" w:eastAsia="Calibri" w:hAnsi="Times" w:cs="Calibri"/>
        </w:rPr>
        <w:t xml:space="preserve">:  The following GEF Tracking Tool(s) will be used to monitor global environmental benefit results: </w:t>
      </w:r>
      <w:r w:rsidR="00963AAD" w:rsidRPr="00FC536F">
        <w:rPr>
          <w:rFonts w:ascii="Times" w:eastAsia="Calibri" w:hAnsi="Times" w:cs="Calibri"/>
        </w:rPr>
        <w:t>Food Security Integrated Approach Pilot</w:t>
      </w:r>
      <w:r w:rsidRPr="004D3C4B">
        <w:rPr>
          <w:rFonts w:ascii="Times" w:eastAsia="Calibri" w:hAnsi="Times" w:cs="Calibri"/>
          <w:i/>
        </w:rPr>
        <w:t xml:space="preserve"> GEF Tracking Tool. </w:t>
      </w:r>
      <w:r w:rsidRPr="004D3C4B">
        <w:rPr>
          <w:rFonts w:ascii="Times" w:eastAsia="Calibri" w:hAnsi="Times" w:cs="Calibri"/>
        </w:rPr>
        <w:t xml:space="preserve">The baseline/CEO Endorsement GEF Focal Area Tracking Tool(s) will be updated by the Project Manager/Team (not the evaluation consultants hired to undertake the </w:t>
      </w:r>
      <w:r w:rsidRPr="004D3C4B">
        <w:rPr>
          <w:rFonts w:ascii="Times" w:eastAsia="Calibri" w:hAnsi="Times" w:cs="Calibri"/>
          <w:i/>
        </w:rPr>
        <w:t xml:space="preserve">MTR </w:t>
      </w:r>
      <w:r w:rsidRPr="004D3C4B">
        <w:rPr>
          <w:rFonts w:ascii="Times" w:eastAsia="Calibri" w:hAnsi="Times" w:cs="Calibri"/>
        </w:rPr>
        <w:t xml:space="preserve">or the TE) and shared with </w:t>
      </w:r>
      <w:r w:rsidRPr="004D3C4B">
        <w:rPr>
          <w:rFonts w:ascii="Times" w:eastAsia="Calibri" w:hAnsi="Times" w:cs="Calibri"/>
          <w:i/>
        </w:rPr>
        <w:t>the mid-term review consultants</w:t>
      </w:r>
      <w:r w:rsidRPr="004D3C4B">
        <w:rPr>
          <w:rFonts w:ascii="Times" w:eastAsia="Calibri" w:hAnsi="Times" w:cs="Calibri"/>
        </w:rPr>
        <w:t xml:space="preserve"> and terminal evaluation consultants before the required </w:t>
      </w:r>
      <w:r w:rsidRPr="004D3C4B">
        <w:rPr>
          <w:rFonts w:ascii="Times" w:eastAsia="Calibri" w:hAnsi="Times" w:cs="Calibri"/>
          <w:i/>
        </w:rPr>
        <w:t>review/evaluation</w:t>
      </w:r>
      <w:r w:rsidRPr="004D3C4B">
        <w:rPr>
          <w:rFonts w:ascii="Times" w:eastAsia="Calibri" w:hAnsi="Times" w:cs="Calibri"/>
        </w:rPr>
        <w:t xml:space="preserve"> missions take place. The updated GEF Tracking Tool will be submitted to the GEF along with the completed </w:t>
      </w:r>
      <w:r w:rsidRPr="004D3C4B">
        <w:rPr>
          <w:rFonts w:ascii="Times" w:eastAsia="Calibri" w:hAnsi="Times" w:cs="Calibri"/>
          <w:i/>
        </w:rPr>
        <w:t>Mid-term Review report</w:t>
      </w:r>
      <w:r w:rsidRPr="004D3C4B">
        <w:rPr>
          <w:rFonts w:ascii="Times" w:eastAsia="Calibri" w:hAnsi="Times" w:cs="Calibri"/>
        </w:rPr>
        <w:t xml:space="preserve"> and Terminal Evaluation report.</w:t>
      </w:r>
    </w:p>
    <w:p w14:paraId="2D46BB54" w14:textId="77777777" w:rsidR="00FC3125" w:rsidRPr="004D3C4B" w:rsidRDefault="00FC3125" w:rsidP="00FC3125">
      <w:pPr>
        <w:spacing w:after="0" w:line="240" w:lineRule="auto"/>
        <w:jc w:val="both"/>
        <w:rPr>
          <w:rFonts w:ascii="Times" w:eastAsia="Calibri" w:hAnsi="Times" w:cs="Calibri"/>
        </w:rPr>
      </w:pPr>
    </w:p>
    <w:p w14:paraId="0D8D5252" w14:textId="77777777" w:rsidR="00FC3125" w:rsidRDefault="00FC3125" w:rsidP="00FC3125">
      <w:pPr>
        <w:spacing w:after="0" w:line="240" w:lineRule="auto"/>
        <w:jc w:val="both"/>
        <w:rPr>
          <w:rFonts w:ascii="Times" w:eastAsia="Calibri" w:hAnsi="Times" w:cs="Calibri"/>
        </w:rPr>
      </w:pPr>
      <w:r w:rsidRPr="004D3C4B">
        <w:rPr>
          <w:rFonts w:ascii="Times" w:eastAsia="Calibri" w:hAnsi="Times" w:cs="Calibri"/>
          <w:u w:val="single"/>
        </w:rPr>
        <w:t>Independent Mid-term Review (MTR)</w:t>
      </w:r>
      <w:r w:rsidRPr="004D3C4B">
        <w:rPr>
          <w:rFonts w:ascii="Times" w:eastAsia="Calibri" w:hAnsi="Times" w:cs="Calibri"/>
        </w:rPr>
        <w:t>:  An independent mid-term review process will begin after the second PIR has been submitted to the GEF, and the MTR report will be submitted to the GEF in the same year as the 3</w:t>
      </w:r>
      <w:r w:rsidRPr="004D3C4B">
        <w:rPr>
          <w:rFonts w:ascii="Times" w:eastAsia="Calibri" w:hAnsi="Times" w:cs="Calibri"/>
          <w:vertAlign w:val="superscript"/>
        </w:rPr>
        <w:t>rd</w:t>
      </w:r>
      <w:r w:rsidRPr="004D3C4B">
        <w:rPr>
          <w:rFonts w:ascii="Times" w:eastAsia="Calibri" w:hAnsi="Times" w:cs="Calibri"/>
        </w:rPr>
        <w:t xml:space="preserve"> PIR. The MTR findings and responses outlined in the management response will be incorporated as recommendations for enhanced implementation during the final half of the project’s duration. The terms of reference, the review process and the MTR report will follow the standard templates and guidance prepared by the UNDP IEO for GEF-financed projects available on the </w:t>
      </w:r>
      <w:hyperlink r:id="rId20">
        <w:r w:rsidRPr="004D3C4B">
          <w:rPr>
            <w:rFonts w:ascii="Times" w:eastAsia="Calibri" w:hAnsi="Times" w:cs="Calibri"/>
            <w:color w:val="0000FF"/>
            <w:u w:val="single"/>
          </w:rPr>
          <w:t>UNDP Evaluation Resource Center</w:t>
        </w:r>
      </w:hyperlink>
      <w:r w:rsidRPr="004D3C4B">
        <w:rPr>
          <w:rFonts w:ascii="Times" w:eastAsia="Calibri" w:hAnsi="Times" w:cs="Calibri"/>
          <w:color w:val="0000FF"/>
          <w:u w:val="single"/>
        </w:rPr>
        <w:t xml:space="preserve"> (ERC).</w:t>
      </w:r>
      <w:r w:rsidRPr="004D3C4B">
        <w:rPr>
          <w:rFonts w:ascii="Times" w:eastAsia="Calibri" w:hAnsi="Times" w:cs="Calibri"/>
        </w:rPr>
        <w:t xml:space="preserve"> As noted in this guidance, the evaluation will be ‘independent, impartial and rigorous’. The consultants that will be hired to undertake the assignment will be independent from organizations that were involved in designing, executing or advising on the project to be evaluated. The GEF Operational Focal Point and other stakeholders will be involved and consulted during the terminal evaluation process. Additional quality assurance support is available from the UNDP-GEF Directorate. The final MTR report will be available in English and will be cleared by the </w:t>
      </w:r>
      <w:r w:rsidRPr="004D3C4B">
        <w:rPr>
          <w:rFonts w:ascii="Times" w:eastAsia="Calibri" w:hAnsi="Times" w:cs="Calibri"/>
        </w:rPr>
        <w:lastRenderedPageBreak/>
        <w:t xml:space="preserve">UNDP Country Office and the UNDP-GEF Regional Technical Adviser, and approved by the Project Board.   </w:t>
      </w:r>
    </w:p>
    <w:p w14:paraId="019BCE3D" w14:textId="77777777" w:rsidR="00746262" w:rsidRPr="004D3C4B" w:rsidRDefault="00746262" w:rsidP="00FC3125">
      <w:pPr>
        <w:spacing w:after="0" w:line="240" w:lineRule="auto"/>
        <w:jc w:val="both"/>
        <w:rPr>
          <w:rFonts w:ascii="Times" w:eastAsia="Calibri" w:hAnsi="Times" w:cs="Calibri"/>
        </w:rPr>
      </w:pPr>
    </w:p>
    <w:p w14:paraId="5143A159" w14:textId="77777777" w:rsidR="00FC3125" w:rsidRPr="004D3C4B" w:rsidRDefault="00FC3125" w:rsidP="00FC3125">
      <w:pPr>
        <w:spacing w:after="0" w:line="240" w:lineRule="auto"/>
        <w:jc w:val="both"/>
        <w:rPr>
          <w:rFonts w:ascii="Times" w:eastAsia="Calibri" w:hAnsi="Times" w:cs="Calibri"/>
        </w:rPr>
      </w:pPr>
      <w:r w:rsidRPr="004D3C4B">
        <w:rPr>
          <w:rFonts w:ascii="Times" w:eastAsia="Calibri" w:hAnsi="Times" w:cs="Calibri"/>
          <w:u w:val="single"/>
        </w:rPr>
        <w:t>Terminal Evaluation (TE)</w:t>
      </w:r>
      <w:r w:rsidRPr="004D3C4B">
        <w:rPr>
          <w:rFonts w:ascii="Times" w:eastAsia="Calibri" w:hAnsi="Times" w:cs="Calibri"/>
        </w:rPr>
        <w:t xml:space="preserve">:  An independent terminal evaluation (TE) will take place upon completion of all major project outputs and activities. The terminal evaluation process will begin three months before operational closure of the project allowing the evaluation mission to proceed while the project team is still in place, yet ensuring the project is close enough to completion for the evaluation team to reach conclusions on key aspects such as project sustainability. The Project Manager will remain on contract until the TE report and management response have been finalized. The terms of reference, the evaluation process and the final TE report will follow the standard templates and guidance prepared by the UNDP IEO for GEF-financed projects available on the </w:t>
      </w:r>
      <w:hyperlink r:id="rId21">
        <w:r w:rsidRPr="004D3C4B">
          <w:rPr>
            <w:rFonts w:ascii="Times" w:eastAsia="Calibri" w:hAnsi="Times" w:cs="Calibri"/>
            <w:color w:val="0000FF"/>
            <w:u w:val="single"/>
          </w:rPr>
          <w:t>UNDP Evaluation Resource Center</w:t>
        </w:r>
      </w:hyperlink>
      <w:r w:rsidRPr="004D3C4B">
        <w:rPr>
          <w:rFonts w:ascii="Times" w:eastAsia="Calibri" w:hAnsi="Times" w:cs="Calibri"/>
          <w:color w:val="0000FF"/>
          <w:u w:val="single"/>
        </w:rPr>
        <w:t>.</w:t>
      </w:r>
      <w:r w:rsidRPr="004D3C4B">
        <w:rPr>
          <w:rFonts w:ascii="Times" w:eastAsia="Calibri" w:hAnsi="Times" w:cs="Calibri"/>
        </w:rPr>
        <w:t xml:space="preserve"> As noted in this guidance, the evaluation will be ‘independent, impartial and rigorous’. The consultants that will be hired to undertake the assignment will be independent from organizations that were involved in designing, executing or advising on the project to be evaluated. The GEF Operational Focal Point and other stakeholders will be involved and consulted during the terminal evaluation process. Additional quality assurance support is available from the UNDP-GEF Directorate. The final TE report will be cleared by the UNDP Country Office and the UNDP-GEF Regional Technical Adviser, and will be approved by the Project Board.  The TE report will be publically available in English on the UNDP ERC.  </w:t>
      </w:r>
    </w:p>
    <w:p w14:paraId="2A91AD19" w14:textId="77777777" w:rsidR="00FC3125" w:rsidRPr="004D3C4B" w:rsidRDefault="00FC3125" w:rsidP="00FC3125">
      <w:pPr>
        <w:spacing w:after="0" w:line="240" w:lineRule="auto"/>
        <w:jc w:val="both"/>
        <w:rPr>
          <w:rFonts w:ascii="Times" w:eastAsia="Calibri" w:hAnsi="Times" w:cs="Calibri"/>
        </w:rPr>
      </w:pPr>
    </w:p>
    <w:p w14:paraId="31AA6E40" w14:textId="77777777" w:rsidR="00FC3125" w:rsidRPr="004D3C4B" w:rsidRDefault="00FC3125" w:rsidP="00FC3125">
      <w:pPr>
        <w:spacing w:after="0" w:line="240" w:lineRule="auto"/>
        <w:jc w:val="both"/>
        <w:rPr>
          <w:rFonts w:ascii="Times" w:eastAsia="Calibri" w:hAnsi="Times" w:cs="Calibri"/>
        </w:rPr>
      </w:pPr>
      <w:r w:rsidRPr="004D3C4B">
        <w:rPr>
          <w:rFonts w:ascii="Times" w:eastAsia="Calibri" w:hAnsi="Times" w:cs="Calibri"/>
        </w:rPr>
        <w:t>The UNDP Country Office will include the planned project terminal evaluation in the UNDP Country Office evaluation plan, and will upload the final terminal evaluation report in English and the corresponding management response to the UNDP Evaluation Resource Centre (ERC). Once uploaded to the ERC, the UNDP IEO will undertake a quality assessment and validate the findings and ratings in the TE report, and rate the quality of the TE report.  The UNDP IEO assessment report will be sent to the GEF IEO along with the project terminal evaluation report.</w:t>
      </w:r>
    </w:p>
    <w:p w14:paraId="725462BE" w14:textId="77777777" w:rsidR="00FC3125" w:rsidRPr="004D3C4B" w:rsidRDefault="00FC3125" w:rsidP="00FC3125">
      <w:pPr>
        <w:spacing w:after="0" w:line="240" w:lineRule="auto"/>
        <w:jc w:val="both"/>
        <w:rPr>
          <w:rFonts w:ascii="Times" w:eastAsia="Calibri" w:hAnsi="Times" w:cs="Calibri"/>
        </w:rPr>
      </w:pPr>
    </w:p>
    <w:p w14:paraId="2A5CF688" w14:textId="77777777" w:rsidR="00FC3125" w:rsidRPr="004D3C4B" w:rsidRDefault="00FC3125" w:rsidP="00FC3125">
      <w:pPr>
        <w:spacing w:after="0" w:line="240" w:lineRule="auto"/>
        <w:jc w:val="both"/>
        <w:rPr>
          <w:rFonts w:ascii="Times" w:eastAsia="Calibri" w:hAnsi="Times" w:cs="Calibri"/>
        </w:rPr>
      </w:pPr>
      <w:r w:rsidRPr="004D3C4B">
        <w:rPr>
          <w:rFonts w:ascii="Times" w:eastAsia="Calibri" w:hAnsi="Times" w:cs="Calibri"/>
          <w:u w:val="single"/>
        </w:rPr>
        <w:t>Final Report</w:t>
      </w:r>
      <w:r w:rsidRPr="004D3C4B">
        <w:rPr>
          <w:rFonts w:ascii="Times" w:eastAsia="Calibri" w:hAnsi="Times" w:cs="Calibri"/>
        </w:rPr>
        <w:t xml:space="preserve">: The project’s terminal PIR along with the terminal evaluation (TE) report and corresponding management response will serve as the final project report package. The final project report package shall be discussed with the Project Board during an end-of-project review meeting to discuss lesson learned and opportunities for scaling up.    </w:t>
      </w:r>
    </w:p>
    <w:p w14:paraId="4F080B4A" w14:textId="77777777" w:rsidR="00FC3125" w:rsidRPr="004D3C4B" w:rsidRDefault="00FC3125" w:rsidP="00FC3125">
      <w:pPr>
        <w:spacing w:after="0" w:line="240" w:lineRule="auto"/>
        <w:rPr>
          <w:rFonts w:ascii="Times" w:eastAsia="Calibri" w:hAnsi="Times" w:cs="Calibri"/>
        </w:rPr>
      </w:pPr>
    </w:p>
    <w:p w14:paraId="02A5EE14" w14:textId="77777777" w:rsidR="00EF64CC" w:rsidRDefault="00EF64CC" w:rsidP="00EF64C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line="240" w:lineRule="auto"/>
        <w:jc w:val="both"/>
        <w:rPr>
          <w:rFonts w:ascii="Times" w:eastAsia="Calibri" w:hAnsi="Times" w:cs="Calibri"/>
          <w:b/>
        </w:rPr>
      </w:pPr>
      <w:r w:rsidRPr="004D3C4B">
        <w:rPr>
          <w:rFonts w:ascii="Times" w:eastAsia="Calibri" w:hAnsi="Times" w:cs="Calibri"/>
          <w:b/>
        </w:rPr>
        <w:t xml:space="preserve">Mandatory GEF M&amp;E Requirements and M&amp;E Budget:  </w:t>
      </w:r>
    </w:p>
    <w:tbl>
      <w:tblPr>
        <w:tblW w:w="8776" w:type="dxa"/>
        <w:jc w:val="center"/>
        <w:tblCellMar>
          <w:left w:w="0" w:type="dxa"/>
          <w:right w:w="0" w:type="dxa"/>
        </w:tblCellMar>
        <w:tblLook w:val="04A0" w:firstRow="1" w:lastRow="0" w:firstColumn="1" w:lastColumn="0" w:noHBand="0" w:noVBand="1"/>
      </w:tblPr>
      <w:tblGrid>
        <w:gridCol w:w="2542"/>
        <w:gridCol w:w="1843"/>
        <w:gridCol w:w="1518"/>
        <w:gridCol w:w="1317"/>
        <w:gridCol w:w="1556"/>
      </w:tblGrid>
      <w:tr w:rsidR="00E64664" w14:paraId="702EC984" w14:textId="77777777" w:rsidTr="00DC659A">
        <w:trPr>
          <w:trHeight w:val="542"/>
          <w:tblHeader/>
          <w:jc w:val="center"/>
        </w:trPr>
        <w:tc>
          <w:tcPr>
            <w:tcW w:w="2542" w:type="dxa"/>
            <w:vMerge w:val="restart"/>
            <w:tcBorders>
              <w:top w:val="single" w:sz="8" w:space="0" w:color="auto"/>
              <w:left w:val="single" w:sz="8" w:space="0" w:color="auto"/>
              <w:bottom w:val="single" w:sz="8" w:space="0" w:color="auto"/>
              <w:right w:val="single" w:sz="8" w:space="0" w:color="auto"/>
            </w:tcBorders>
            <w:shd w:val="clear" w:color="auto" w:fill="BFBFBF"/>
            <w:tcMar>
              <w:top w:w="0" w:type="dxa"/>
              <w:left w:w="108" w:type="dxa"/>
              <w:bottom w:w="0" w:type="dxa"/>
              <w:right w:w="108" w:type="dxa"/>
            </w:tcMar>
            <w:vAlign w:val="center"/>
          </w:tcPr>
          <w:p w14:paraId="587899AD" w14:textId="77777777" w:rsidR="00E64664" w:rsidRPr="00DC659A" w:rsidRDefault="00E64664" w:rsidP="00DC659A">
            <w:pPr>
              <w:spacing w:after="0" w:line="240" w:lineRule="auto"/>
              <w:jc w:val="center"/>
              <w:rPr>
                <w:rFonts w:ascii="Times New Roman" w:hAnsi="Times New Roman"/>
                <w:b/>
                <w:bCs/>
                <w:sz w:val="20"/>
                <w:szCs w:val="20"/>
              </w:rPr>
            </w:pPr>
            <w:r w:rsidRPr="00DC659A">
              <w:rPr>
                <w:rFonts w:ascii="Times New Roman" w:hAnsi="Times New Roman"/>
                <w:b/>
                <w:bCs/>
                <w:sz w:val="20"/>
                <w:szCs w:val="20"/>
              </w:rPr>
              <w:t>GEF M&amp;E requirements</w:t>
            </w:r>
          </w:p>
          <w:p w14:paraId="25AC6CC6" w14:textId="77777777" w:rsidR="00E64664" w:rsidRPr="00DC659A" w:rsidRDefault="00E64664" w:rsidP="00DC659A">
            <w:pPr>
              <w:spacing w:after="0" w:line="240" w:lineRule="auto"/>
              <w:jc w:val="center"/>
              <w:rPr>
                <w:rFonts w:ascii="Times New Roman" w:hAnsi="Times New Roman"/>
                <w:b/>
                <w:bCs/>
                <w:sz w:val="20"/>
                <w:szCs w:val="20"/>
              </w:rPr>
            </w:pPr>
          </w:p>
        </w:tc>
        <w:tc>
          <w:tcPr>
            <w:tcW w:w="1843" w:type="dxa"/>
            <w:vMerge w:val="restart"/>
            <w:tcBorders>
              <w:top w:val="single" w:sz="8" w:space="0" w:color="auto"/>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14:paraId="62D5A31F" w14:textId="77777777" w:rsidR="00E64664" w:rsidRPr="00DC659A" w:rsidRDefault="00E64664" w:rsidP="00DC659A">
            <w:pPr>
              <w:spacing w:after="0" w:line="240" w:lineRule="auto"/>
              <w:jc w:val="center"/>
              <w:rPr>
                <w:rFonts w:ascii="Times New Roman" w:hAnsi="Times New Roman"/>
                <w:b/>
                <w:bCs/>
                <w:sz w:val="20"/>
                <w:szCs w:val="20"/>
              </w:rPr>
            </w:pPr>
            <w:r w:rsidRPr="00DC659A">
              <w:rPr>
                <w:rFonts w:ascii="Times New Roman" w:hAnsi="Times New Roman"/>
                <w:b/>
                <w:bCs/>
                <w:sz w:val="20"/>
                <w:szCs w:val="20"/>
              </w:rPr>
              <w:t>Primary responsibility</w:t>
            </w:r>
          </w:p>
        </w:tc>
        <w:tc>
          <w:tcPr>
            <w:tcW w:w="2835" w:type="dxa"/>
            <w:gridSpan w:val="2"/>
            <w:tcBorders>
              <w:top w:val="single" w:sz="8" w:space="0" w:color="auto"/>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14:paraId="38DFC922" w14:textId="77777777" w:rsidR="00E64664" w:rsidRPr="00DC659A" w:rsidRDefault="00E64664" w:rsidP="00DC659A">
            <w:pPr>
              <w:spacing w:after="0" w:line="240" w:lineRule="auto"/>
              <w:jc w:val="center"/>
              <w:rPr>
                <w:rFonts w:ascii="Times New Roman" w:hAnsi="Times New Roman"/>
                <w:b/>
                <w:bCs/>
                <w:sz w:val="20"/>
                <w:szCs w:val="20"/>
              </w:rPr>
            </w:pPr>
            <w:r w:rsidRPr="00DC659A">
              <w:rPr>
                <w:rFonts w:ascii="Times New Roman" w:hAnsi="Times New Roman"/>
                <w:b/>
                <w:bCs/>
                <w:sz w:val="20"/>
                <w:szCs w:val="20"/>
              </w:rPr>
              <w:t>Indicative costs to be charged to the Project Budget</w:t>
            </w:r>
            <w:r w:rsidRPr="00DC659A">
              <w:rPr>
                <w:rFonts w:ascii="Times New Roman" w:hAnsi="Times New Roman"/>
                <w:b/>
                <w:bCs/>
                <w:sz w:val="20"/>
                <w:szCs w:val="20"/>
                <w:vertAlign w:val="superscript"/>
              </w:rPr>
              <w:footnoteReference w:customMarkFollows="1" w:id="10"/>
              <w:t>[1]</w:t>
            </w:r>
            <w:r w:rsidRPr="00DC659A">
              <w:rPr>
                <w:rFonts w:ascii="Times New Roman" w:hAnsi="Times New Roman"/>
                <w:b/>
                <w:bCs/>
                <w:sz w:val="20"/>
                <w:szCs w:val="20"/>
              </w:rPr>
              <w:t>  (US$)</w:t>
            </w:r>
          </w:p>
        </w:tc>
        <w:tc>
          <w:tcPr>
            <w:tcW w:w="1556" w:type="dxa"/>
            <w:vMerge w:val="restart"/>
            <w:tcBorders>
              <w:top w:val="single" w:sz="8" w:space="0" w:color="auto"/>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14:paraId="7C33F444" w14:textId="77777777" w:rsidR="00E64664" w:rsidRPr="00DC659A" w:rsidRDefault="00E64664" w:rsidP="00DC659A">
            <w:pPr>
              <w:spacing w:after="0" w:line="240" w:lineRule="auto"/>
              <w:jc w:val="center"/>
              <w:rPr>
                <w:rFonts w:ascii="Times New Roman" w:hAnsi="Times New Roman"/>
                <w:b/>
                <w:bCs/>
                <w:sz w:val="20"/>
                <w:szCs w:val="20"/>
              </w:rPr>
            </w:pPr>
            <w:r w:rsidRPr="00DC659A">
              <w:rPr>
                <w:rFonts w:ascii="Times New Roman" w:hAnsi="Times New Roman"/>
                <w:b/>
                <w:bCs/>
                <w:sz w:val="20"/>
                <w:szCs w:val="20"/>
              </w:rPr>
              <w:t>Time frame</w:t>
            </w:r>
          </w:p>
        </w:tc>
      </w:tr>
      <w:tr w:rsidR="00E64664" w14:paraId="64A23592" w14:textId="77777777" w:rsidTr="00DC659A">
        <w:trPr>
          <w:tblHeader/>
          <w:jc w:val="center"/>
        </w:trPr>
        <w:tc>
          <w:tcPr>
            <w:tcW w:w="2542" w:type="dxa"/>
            <w:vMerge/>
            <w:tcBorders>
              <w:top w:val="single" w:sz="8" w:space="0" w:color="auto"/>
              <w:left w:val="single" w:sz="8" w:space="0" w:color="auto"/>
              <w:bottom w:val="single" w:sz="8" w:space="0" w:color="auto"/>
              <w:right w:val="single" w:sz="8" w:space="0" w:color="auto"/>
            </w:tcBorders>
            <w:vAlign w:val="center"/>
            <w:hideMark/>
          </w:tcPr>
          <w:p w14:paraId="4DF5ADAF" w14:textId="77777777" w:rsidR="00E64664" w:rsidRDefault="00E64664" w:rsidP="00DC659A">
            <w:pPr>
              <w:spacing w:after="0" w:line="240" w:lineRule="auto"/>
              <w:rPr>
                <w:rFonts w:ascii="Times New Roman" w:eastAsiaTheme="minorHAnsi" w:hAnsi="Times New Roman"/>
                <w:b/>
                <w:bCs/>
              </w:rPr>
            </w:pPr>
          </w:p>
        </w:tc>
        <w:tc>
          <w:tcPr>
            <w:tcW w:w="1843" w:type="dxa"/>
            <w:vMerge/>
            <w:tcBorders>
              <w:top w:val="single" w:sz="8" w:space="0" w:color="auto"/>
              <w:left w:val="nil"/>
              <w:bottom w:val="single" w:sz="8" w:space="0" w:color="auto"/>
              <w:right w:val="single" w:sz="8" w:space="0" w:color="auto"/>
            </w:tcBorders>
            <w:vAlign w:val="center"/>
            <w:hideMark/>
          </w:tcPr>
          <w:p w14:paraId="6514FF98" w14:textId="77777777" w:rsidR="00E64664" w:rsidRDefault="00E64664" w:rsidP="00DC659A">
            <w:pPr>
              <w:spacing w:after="0" w:line="240" w:lineRule="auto"/>
              <w:rPr>
                <w:rFonts w:ascii="Times New Roman" w:eastAsiaTheme="minorHAnsi" w:hAnsi="Times New Roman"/>
                <w:b/>
                <w:bCs/>
              </w:rPr>
            </w:pPr>
          </w:p>
        </w:tc>
        <w:tc>
          <w:tcPr>
            <w:tcW w:w="1518" w:type="dxa"/>
            <w:tcBorders>
              <w:top w:val="nil"/>
              <w:left w:val="nil"/>
              <w:bottom w:val="single" w:sz="8" w:space="0" w:color="auto"/>
              <w:right w:val="single" w:sz="8" w:space="0" w:color="auto"/>
            </w:tcBorders>
            <w:shd w:val="clear" w:color="auto" w:fill="BFBFBF"/>
            <w:tcMar>
              <w:top w:w="0" w:type="dxa"/>
              <w:left w:w="108" w:type="dxa"/>
              <w:bottom w:w="0" w:type="dxa"/>
              <w:right w:w="108" w:type="dxa"/>
            </w:tcMar>
            <w:hideMark/>
          </w:tcPr>
          <w:p w14:paraId="719E4F12" w14:textId="77777777" w:rsidR="00E64664" w:rsidRPr="00DC659A" w:rsidRDefault="00E64664" w:rsidP="00DC659A">
            <w:pPr>
              <w:spacing w:after="0" w:line="240" w:lineRule="auto"/>
              <w:jc w:val="center"/>
              <w:rPr>
                <w:rFonts w:ascii="Times New Roman" w:hAnsi="Times New Roman"/>
                <w:b/>
                <w:bCs/>
                <w:sz w:val="20"/>
                <w:szCs w:val="20"/>
              </w:rPr>
            </w:pPr>
            <w:r w:rsidRPr="00DC659A">
              <w:rPr>
                <w:rFonts w:ascii="Times New Roman" w:hAnsi="Times New Roman"/>
                <w:b/>
                <w:bCs/>
                <w:sz w:val="20"/>
                <w:szCs w:val="20"/>
              </w:rPr>
              <w:t>GEF grant</w:t>
            </w:r>
          </w:p>
        </w:tc>
        <w:tc>
          <w:tcPr>
            <w:tcW w:w="1317" w:type="dxa"/>
            <w:tcBorders>
              <w:top w:val="nil"/>
              <w:left w:val="nil"/>
              <w:bottom w:val="single" w:sz="8" w:space="0" w:color="auto"/>
              <w:right w:val="single" w:sz="8" w:space="0" w:color="auto"/>
            </w:tcBorders>
            <w:shd w:val="clear" w:color="auto" w:fill="BFBFBF"/>
            <w:tcMar>
              <w:top w:w="0" w:type="dxa"/>
              <w:left w:w="108" w:type="dxa"/>
              <w:bottom w:w="0" w:type="dxa"/>
              <w:right w:w="108" w:type="dxa"/>
            </w:tcMar>
            <w:hideMark/>
          </w:tcPr>
          <w:p w14:paraId="614C521C" w14:textId="77777777" w:rsidR="00E64664" w:rsidRPr="00DC659A" w:rsidRDefault="00E64664" w:rsidP="00DC659A">
            <w:pPr>
              <w:spacing w:after="0" w:line="240" w:lineRule="auto"/>
              <w:jc w:val="center"/>
              <w:rPr>
                <w:rFonts w:ascii="Times New Roman" w:hAnsi="Times New Roman"/>
                <w:b/>
                <w:bCs/>
                <w:sz w:val="20"/>
                <w:szCs w:val="20"/>
              </w:rPr>
            </w:pPr>
            <w:r w:rsidRPr="00DC659A">
              <w:rPr>
                <w:rFonts w:ascii="Times New Roman" w:hAnsi="Times New Roman"/>
                <w:b/>
                <w:bCs/>
                <w:sz w:val="20"/>
                <w:szCs w:val="20"/>
              </w:rPr>
              <w:t>Co-financing</w:t>
            </w:r>
          </w:p>
        </w:tc>
        <w:tc>
          <w:tcPr>
            <w:tcW w:w="0" w:type="auto"/>
            <w:vMerge/>
            <w:tcBorders>
              <w:top w:val="single" w:sz="8" w:space="0" w:color="auto"/>
              <w:left w:val="nil"/>
              <w:bottom w:val="single" w:sz="8" w:space="0" w:color="auto"/>
              <w:right w:val="single" w:sz="8" w:space="0" w:color="auto"/>
            </w:tcBorders>
            <w:vAlign w:val="center"/>
            <w:hideMark/>
          </w:tcPr>
          <w:p w14:paraId="47F6DDA7" w14:textId="77777777" w:rsidR="00E64664" w:rsidRDefault="00E64664" w:rsidP="00DC659A">
            <w:pPr>
              <w:spacing w:after="0" w:line="240" w:lineRule="auto"/>
              <w:rPr>
                <w:rFonts w:ascii="Times New Roman" w:eastAsiaTheme="minorHAnsi" w:hAnsi="Times New Roman"/>
                <w:b/>
                <w:bCs/>
              </w:rPr>
            </w:pPr>
          </w:p>
        </w:tc>
      </w:tr>
      <w:tr w:rsidR="00E64664" w14:paraId="403FF8B3" w14:textId="77777777" w:rsidTr="00DC659A">
        <w:trPr>
          <w:jc w:val="center"/>
        </w:trPr>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EDFD14" w14:textId="77777777" w:rsidR="00E64664" w:rsidRPr="00E64664" w:rsidRDefault="00E64664" w:rsidP="00DC659A">
            <w:pPr>
              <w:spacing w:after="0" w:line="240" w:lineRule="auto"/>
              <w:rPr>
                <w:rFonts w:ascii="Times New Roman" w:hAnsi="Times New Roman"/>
                <w:b/>
                <w:bCs/>
                <w:sz w:val="18"/>
                <w:szCs w:val="18"/>
              </w:rPr>
            </w:pPr>
            <w:r w:rsidRPr="00E64664">
              <w:rPr>
                <w:rFonts w:ascii="Times New Roman" w:hAnsi="Times New Roman"/>
                <w:b/>
                <w:bCs/>
                <w:sz w:val="18"/>
                <w:szCs w:val="18"/>
              </w:rPr>
              <w:t xml:space="preserve">Inception Workshop </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6E12B657" w14:textId="77777777" w:rsidR="00E64664" w:rsidRPr="00E64664" w:rsidRDefault="00E64664" w:rsidP="00DC659A">
            <w:pPr>
              <w:spacing w:after="0" w:line="240" w:lineRule="auto"/>
              <w:rPr>
                <w:rFonts w:ascii="Times New Roman" w:hAnsi="Times New Roman"/>
                <w:sz w:val="18"/>
                <w:szCs w:val="18"/>
              </w:rPr>
            </w:pPr>
            <w:r w:rsidRPr="00E64664">
              <w:rPr>
                <w:rFonts w:ascii="Times New Roman" w:hAnsi="Times New Roman"/>
                <w:sz w:val="18"/>
                <w:szCs w:val="18"/>
              </w:rPr>
              <w:t xml:space="preserve">UNDP Country Office </w:t>
            </w:r>
          </w:p>
        </w:tc>
        <w:tc>
          <w:tcPr>
            <w:tcW w:w="1518" w:type="dxa"/>
            <w:tcBorders>
              <w:top w:val="nil"/>
              <w:left w:val="nil"/>
              <w:bottom w:val="single" w:sz="8" w:space="0" w:color="auto"/>
              <w:right w:val="single" w:sz="8" w:space="0" w:color="auto"/>
            </w:tcBorders>
            <w:tcMar>
              <w:top w:w="0" w:type="dxa"/>
              <w:left w:w="108" w:type="dxa"/>
              <w:bottom w:w="0" w:type="dxa"/>
              <w:right w:w="108" w:type="dxa"/>
            </w:tcMar>
            <w:hideMark/>
          </w:tcPr>
          <w:p w14:paraId="5EEA0BC8" w14:textId="77777777" w:rsidR="00E64664" w:rsidRPr="00E64664" w:rsidRDefault="00E64664" w:rsidP="00DC659A">
            <w:pPr>
              <w:spacing w:after="0" w:line="240" w:lineRule="auto"/>
              <w:rPr>
                <w:rFonts w:ascii="Times New Roman" w:hAnsi="Times New Roman"/>
                <w:sz w:val="18"/>
                <w:szCs w:val="18"/>
              </w:rPr>
            </w:pPr>
            <w:r w:rsidRPr="00E64664">
              <w:rPr>
                <w:rFonts w:ascii="Times New Roman" w:hAnsi="Times New Roman"/>
                <w:sz w:val="18"/>
                <w:szCs w:val="18"/>
              </w:rPr>
              <w:t>USD 11,000</w:t>
            </w:r>
          </w:p>
        </w:tc>
        <w:tc>
          <w:tcPr>
            <w:tcW w:w="1317" w:type="dxa"/>
            <w:tcBorders>
              <w:top w:val="nil"/>
              <w:left w:val="nil"/>
              <w:bottom w:val="single" w:sz="8" w:space="0" w:color="auto"/>
              <w:right w:val="single" w:sz="8" w:space="0" w:color="auto"/>
            </w:tcBorders>
            <w:tcMar>
              <w:top w:w="0" w:type="dxa"/>
              <w:left w:w="108" w:type="dxa"/>
              <w:bottom w:w="0" w:type="dxa"/>
              <w:right w:w="108" w:type="dxa"/>
            </w:tcMar>
            <w:hideMark/>
          </w:tcPr>
          <w:p w14:paraId="53D2F250" w14:textId="77777777" w:rsidR="00E64664" w:rsidRPr="00E64664" w:rsidRDefault="00E64664" w:rsidP="00DC659A">
            <w:pPr>
              <w:spacing w:after="0" w:line="240" w:lineRule="auto"/>
              <w:rPr>
                <w:rFonts w:ascii="Times New Roman" w:hAnsi="Times New Roman"/>
                <w:i/>
                <w:iCs/>
                <w:sz w:val="18"/>
                <w:szCs w:val="18"/>
              </w:rPr>
            </w:pPr>
            <w:r w:rsidRPr="00E64664">
              <w:rPr>
                <w:rFonts w:ascii="Times New Roman" w:hAnsi="Times New Roman"/>
                <w:sz w:val="18"/>
                <w:szCs w:val="18"/>
              </w:rPr>
              <w:t>None</w:t>
            </w:r>
          </w:p>
        </w:tc>
        <w:tc>
          <w:tcPr>
            <w:tcW w:w="1556" w:type="dxa"/>
            <w:tcBorders>
              <w:top w:val="nil"/>
              <w:left w:val="nil"/>
              <w:bottom w:val="single" w:sz="8" w:space="0" w:color="auto"/>
              <w:right w:val="single" w:sz="8" w:space="0" w:color="auto"/>
            </w:tcBorders>
            <w:tcMar>
              <w:top w:w="0" w:type="dxa"/>
              <w:left w:w="108" w:type="dxa"/>
              <w:bottom w:w="0" w:type="dxa"/>
              <w:right w:w="108" w:type="dxa"/>
            </w:tcMar>
            <w:hideMark/>
          </w:tcPr>
          <w:p w14:paraId="5EA6CE2A" w14:textId="77777777" w:rsidR="00E64664" w:rsidRDefault="00E64664" w:rsidP="00DC659A">
            <w:pPr>
              <w:spacing w:after="0" w:line="240" w:lineRule="auto"/>
              <w:rPr>
                <w:rFonts w:ascii="Times New Roman" w:hAnsi="Times New Roman"/>
                <w:sz w:val="18"/>
                <w:szCs w:val="18"/>
              </w:rPr>
            </w:pPr>
            <w:r w:rsidRPr="00E64664">
              <w:rPr>
                <w:rFonts w:ascii="Times New Roman" w:hAnsi="Times New Roman"/>
                <w:sz w:val="18"/>
                <w:szCs w:val="18"/>
              </w:rPr>
              <w:t>Within two months of project document signature</w:t>
            </w:r>
            <w:r>
              <w:rPr>
                <w:rFonts w:ascii="Times New Roman" w:hAnsi="Times New Roman"/>
                <w:sz w:val="18"/>
                <w:szCs w:val="18"/>
              </w:rPr>
              <w:t xml:space="preserve"> </w:t>
            </w:r>
          </w:p>
        </w:tc>
      </w:tr>
      <w:tr w:rsidR="00E64664" w14:paraId="6EC828F2" w14:textId="77777777" w:rsidTr="00DC659A">
        <w:trPr>
          <w:jc w:val="center"/>
        </w:trPr>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34C3E4" w14:textId="77777777" w:rsidR="00E64664" w:rsidRDefault="00E64664" w:rsidP="00DC659A">
            <w:pPr>
              <w:spacing w:after="0" w:line="240" w:lineRule="auto"/>
              <w:rPr>
                <w:rFonts w:ascii="Times New Roman" w:hAnsi="Times New Roman"/>
                <w:b/>
                <w:bCs/>
                <w:sz w:val="18"/>
                <w:szCs w:val="18"/>
              </w:rPr>
            </w:pPr>
            <w:r>
              <w:rPr>
                <w:rFonts w:ascii="Times New Roman" w:hAnsi="Times New Roman"/>
                <w:b/>
                <w:bCs/>
                <w:sz w:val="18"/>
                <w:szCs w:val="18"/>
              </w:rPr>
              <w:t>Inception Report</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104BEC01" w14:textId="77777777" w:rsidR="00E64664" w:rsidRDefault="00E64664" w:rsidP="00DC659A">
            <w:pPr>
              <w:spacing w:after="0" w:line="240" w:lineRule="auto"/>
              <w:rPr>
                <w:rFonts w:ascii="Times New Roman" w:hAnsi="Times New Roman"/>
                <w:sz w:val="18"/>
                <w:szCs w:val="18"/>
              </w:rPr>
            </w:pPr>
            <w:r>
              <w:rPr>
                <w:rFonts w:ascii="Times New Roman" w:hAnsi="Times New Roman"/>
                <w:sz w:val="18"/>
                <w:szCs w:val="18"/>
              </w:rPr>
              <w:t>Project Manager</w:t>
            </w:r>
          </w:p>
        </w:tc>
        <w:tc>
          <w:tcPr>
            <w:tcW w:w="1518" w:type="dxa"/>
            <w:tcBorders>
              <w:top w:val="nil"/>
              <w:left w:val="nil"/>
              <w:bottom w:val="single" w:sz="8" w:space="0" w:color="auto"/>
              <w:right w:val="single" w:sz="8" w:space="0" w:color="auto"/>
            </w:tcBorders>
            <w:tcMar>
              <w:top w:w="0" w:type="dxa"/>
              <w:left w:w="108" w:type="dxa"/>
              <w:bottom w:w="0" w:type="dxa"/>
              <w:right w:w="108" w:type="dxa"/>
            </w:tcMar>
            <w:hideMark/>
          </w:tcPr>
          <w:p w14:paraId="4BA9A4AD" w14:textId="77777777" w:rsidR="00E64664" w:rsidRDefault="00E64664" w:rsidP="00DC659A">
            <w:pPr>
              <w:spacing w:after="0" w:line="240" w:lineRule="auto"/>
              <w:rPr>
                <w:rFonts w:ascii="Times New Roman" w:hAnsi="Times New Roman"/>
                <w:sz w:val="18"/>
                <w:szCs w:val="18"/>
              </w:rPr>
            </w:pPr>
            <w:r>
              <w:rPr>
                <w:rFonts w:ascii="Times New Roman" w:hAnsi="Times New Roman"/>
                <w:sz w:val="18"/>
                <w:szCs w:val="18"/>
              </w:rPr>
              <w:t>None</w:t>
            </w:r>
          </w:p>
        </w:tc>
        <w:tc>
          <w:tcPr>
            <w:tcW w:w="1317" w:type="dxa"/>
            <w:tcBorders>
              <w:top w:val="nil"/>
              <w:left w:val="nil"/>
              <w:bottom w:val="single" w:sz="8" w:space="0" w:color="auto"/>
              <w:right w:val="single" w:sz="8" w:space="0" w:color="auto"/>
            </w:tcBorders>
            <w:tcMar>
              <w:top w:w="0" w:type="dxa"/>
              <w:left w:w="108" w:type="dxa"/>
              <w:bottom w:w="0" w:type="dxa"/>
              <w:right w:w="108" w:type="dxa"/>
            </w:tcMar>
            <w:hideMark/>
          </w:tcPr>
          <w:p w14:paraId="461F512C" w14:textId="77777777" w:rsidR="00E64664" w:rsidRDefault="00E64664" w:rsidP="00DC659A">
            <w:pPr>
              <w:spacing w:after="0" w:line="240" w:lineRule="auto"/>
              <w:rPr>
                <w:rFonts w:ascii="Times New Roman" w:hAnsi="Times New Roman"/>
                <w:sz w:val="18"/>
                <w:szCs w:val="18"/>
              </w:rPr>
            </w:pPr>
            <w:r>
              <w:rPr>
                <w:rFonts w:ascii="Times New Roman" w:hAnsi="Times New Roman"/>
                <w:sz w:val="18"/>
                <w:szCs w:val="18"/>
              </w:rPr>
              <w:t>None</w:t>
            </w:r>
          </w:p>
        </w:tc>
        <w:tc>
          <w:tcPr>
            <w:tcW w:w="1556" w:type="dxa"/>
            <w:tcBorders>
              <w:top w:val="nil"/>
              <w:left w:val="nil"/>
              <w:bottom w:val="single" w:sz="8" w:space="0" w:color="auto"/>
              <w:right w:val="single" w:sz="8" w:space="0" w:color="auto"/>
            </w:tcBorders>
            <w:tcMar>
              <w:top w:w="0" w:type="dxa"/>
              <w:left w:w="108" w:type="dxa"/>
              <w:bottom w:w="0" w:type="dxa"/>
              <w:right w:w="108" w:type="dxa"/>
            </w:tcMar>
            <w:hideMark/>
          </w:tcPr>
          <w:p w14:paraId="3A79D409" w14:textId="77777777" w:rsidR="00E64664" w:rsidRDefault="00E64664" w:rsidP="00DC659A">
            <w:pPr>
              <w:spacing w:after="0" w:line="240" w:lineRule="auto"/>
              <w:rPr>
                <w:rFonts w:ascii="Times New Roman" w:hAnsi="Times New Roman"/>
                <w:sz w:val="18"/>
                <w:szCs w:val="18"/>
              </w:rPr>
            </w:pPr>
            <w:r>
              <w:rPr>
                <w:rFonts w:ascii="Times New Roman" w:hAnsi="Times New Roman"/>
                <w:sz w:val="18"/>
                <w:szCs w:val="18"/>
              </w:rPr>
              <w:t>Within two weeks of inception workshop</w:t>
            </w:r>
          </w:p>
        </w:tc>
      </w:tr>
      <w:tr w:rsidR="00E64664" w14:paraId="2131EF25" w14:textId="77777777" w:rsidTr="00DC659A">
        <w:trPr>
          <w:jc w:val="center"/>
        </w:trPr>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D7B74A" w14:textId="77777777" w:rsidR="00E64664" w:rsidRDefault="00E64664" w:rsidP="00DC659A">
            <w:pPr>
              <w:spacing w:after="0" w:line="240" w:lineRule="auto"/>
              <w:rPr>
                <w:rFonts w:ascii="Times New Roman" w:hAnsi="Times New Roman"/>
                <w:b/>
                <w:bCs/>
                <w:sz w:val="18"/>
                <w:szCs w:val="18"/>
              </w:rPr>
            </w:pPr>
            <w:r>
              <w:rPr>
                <w:rFonts w:ascii="Times New Roman" w:hAnsi="Times New Roman"/>
                <w:b/>
                <w:bCs/>
                <w:sz w:val="18"/>
                <w:szCs w:val="18"/>
              </w:rPr>
              <w:t>Standard UNDP monitoring and reporting requirements as outlined in the UNDP POPP</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619F5099" w14:textId="77777777" w:rsidR="00E64664" w:rsidRDefault="00E64664" w:rsidP="00DC659A">
            <w:pPr>
              <w:spacing w:after="0" w:line="240" w:lineRule="auto"/>
              <w:rPr>
                <w:rFonts w:ascii="Times New Roman" w:hAnsi="Times New Roman"/>
                <w:sz w:val="18"/>
                <w:szCs w:val="18"/>
              </w:rPr>
            </w:pPr>
            <w:r>
              <w:rPr>
                <w:rFonts w:ascii="Times New Roman" w:hAnsi="Times New Roman"/>
                <w:sz w:val="18"/>
                <w:szCs w:val="18"/>
              </w:rPr>
              <w:t>UNDP Country Office</w:t>
            </w:r>
          </w:p>
          <w:p w14:paraId="37E3D8B2" w14:textId="77777777" w:rsidR="00E64664" w:rsidRDefault="00E64664" w:rsidP="00DC659A">
            <w:pPr>
              <w:spacing w:after="0" w:line="240" w:lineRule="auto"/>
              <w:rPr>
                <w:rFonts w:ascii="Times New Roman" w:hAnsi="Times New Roman"/>
                <w:b/>
                <w:bCs/>
                <w:sz w:val="18"/>
                <w:szCs w:val="18"/>
              </w:rPr>
            </w:pPr>
          </w:p>
        </w:tc>
        <w:tc>
          <w:tcPr>
            <w:tcW w:w="1518" w:type="dxa"/>
            <w:tcBorders>
              <w:top w:val="nil"/>
              <w:left w:val="nil"/>
              <w:bottom w:val="single" w:sz="8" w:space="0" w:color="auto"/>
              <w:right w:val="single" w:sz="8" w:space="0" w:color="auto"/>
            </w:tcBorders>
            <w:tcMar>
              <w:top w:w="0" w:type="dxa"/>
              <w:left w:w="108" w:type="dxa"/>
              <w:bottom w:w="0" w:type="dxa"/>
              <w:right w:w="108" w:type="dxa"/>
            </w:tcMar>
            <w:hideMark/>
          </w:tcPr>
          <w:p w14:paraId="3AFCF9B5" w14:textId="77777777" w:rsidR="00E64664" w:rsidRDefault="00E64664" w:rsidP="00DC659A">
            <w:pPr>
              <w:spacing w:after="0" w:line="240" w:lineRule="auto"/>
              <w:rPr>
                <w:rFonts w:ascii="Times New Roman" w:hAnsi="Times New Roman"/>
                <w:sz w:val="18"/>
                <w:szCs w:val="18"/>
              </w:rPr>
            </w:pPr>
            <w:r>
              <w:rPr>
                <w:rFonts w:ascii="Times New Roman" w:hAnsi="Times New Roman"/>
                <w:sz w:val="18"/>
                <w:szCs w:val="18"/>
              </w:rPr>
              <w:t>None</w:t>
            </w:r>
          </w:p>
        </w:tc>
        <w:tc>
          <w:tcPr>
            <w:tcW w:w="1317" w:type="dxa"/>
            <w:tcBorders>
              <w:top w:val="nil"/>
              <w:left w:val="nil"/>
              <w:bottom w:val="single" w:sz="8" w:space="0" w:color="auto"/>
              <w:right w:val="single" w:sz="8" w:space="0" w:color="auto"/>
            </w:tcBorders>
            <w:tcMar>
              <w:top w:w="0" w:type="dxa"/>
              <w:left w:w="108" w:type="dxa"/>
              <w:bottom w:w="0" w:type="dxa"/>
              <w:right w:w="108" w:type="dxa"/>
            </w:tcMar>
            <w:hideMark/>
          </w:tcPr>
          <w:p w14:paraId="160474D1" w14:textId="77777777" w:rsidR="00E64664" w:rsidRDefault="00E64664" w:rsidP="00DC659A">
            <w:pPr>
              <w:spacing w:after="0" w:line="240" w:lineRule="auto"/>
              <w:rPr>
                <w:rFonts w:ascii="Times New Roman" w:hAnsi="Times New Roman"/>
                <w:sz w:val="18"/>
                <w:szCs w:val="18"/>
              </w:rPr>
            </w:pPr>
            <w:r>
              <w:rPr>
                <w:rFonts w:ascii="Times New Roman" w:hAnsi="Times New Roman"/>
                <w:sz w:val="18"/>
                <w:szCs w:val="18"/>
              </w:rPr>
              <w:t>None</w:t>
            </w:r>
          </w:p>
        </w:tc>
        <w:tc>
          <w:tcPr>
            <w:tcW w:w="1556" w:type="dxa"/>
            <w:tcBorders>
              <w:top w:val="nil"/>
              <w:left w:val="nil"/>
              <w:bottom w:val="single" w:sz="8" w:space="0" w:color="auto"/>
              <w:right w:val="single" w:sz="8" w:space="0" w:color="auto"/>
            </w:tcBorders>
            <w:tcMar>
              <w:top w:w="0" w:type="dxa"/>
              <w:left w:w="108" w:type="dxa"/>
              <w:bottom w:w="0" w:type="dxa"/>
              <w:right w:w="108" w:type="dxa"/>
            </w:tcMar>
            <w:hideMark/>
          </w:tcPr>
          <w:p w14:paraId="44022428" w14:textId="77777777" w:rsidR="00E64664" w:rsidRDefault="00E64664" w:rsidP="00DC659A">
            <w:pPr>
              <w:spacing w:after="0" w:line="240" w:lineRule="auto"/>
              <w:rPr>
                <w:rFonts w:ascii="Times New Roman" w:hAnsi="Times New Roman"/>
                <w:sz w:val="18"/>
                <w:szCs w:val="18"/>
              </w:rPr>
            </w:pPr>
            <w:r>
              <w:rPr>
                <w:rFonts w:ascii="Times New Roman" w:hAnsi="Times New Roman"/>
                <w:sz w:val="18"/>
                <w:szCs w:val="18"/>
              </w:rPr>
              <w:t>Quarterly, annually</w:t>
            </w:r>
          </w:p>
        </w:tc>
      </w:tr>
      <w:tr w:rsidR="00E64664" w14:paraId="4EA880DE" w14:textId="77777777" w:rsidTr="00DC659A">
        <w:trPr>
          <w:jc w:val="center"/>
        </w:trPr>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B02567" w14:textId="77777777" w:rsidR="00E64664" w:rsidRDefault="00E64664" w:rsidP="00DC659A">
            <w:pPr>
              <w:spacing w:after="0" w:line="240" w:lineRule="auto"/>
              <w:rPr>
                <w:rFonts w:ascii="Times New Roman" w:hAnsi="Times New Roman"/>
                <w:b/>
                <w:bCs/>
                <w:sz w:val="18"/>
                <w:szCs w:val="18"/>
              </w:rPr>
            </w:pPr>
            <w:r>
              <w:rPr>
                <w:rFonts w:ascii="Times New Roman" w:hAnsi="Times New Roman"/>
                <w:b/>
                <w:bCs/>
                <w:sz w:val="18"/>
                <w:szCs w:val="18"/>
              </w:rPr>
              <w:t xml:space="preserve">Monitoring of indicators in project results framework </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6797946B" w14:textId="77777777" w:rsidR="00E64664" w:rsidRDefault="00E64664" w:rsidP="00DC659A">
            <w:pPr>
              <w:spacing w:after="0" w:line="240" w:lineRule="auto"/>
              <w:rPr>
                <w:rFonts w:ascii="Times New Roman" w:hAnsi="Times New Roman"/>
                <w:sz w:val="18"/>
                <w:szCs w:val="18"/>
              </w:rPr>
            </w:pPr>
            <w:r>
              <w:rPr>
                <w:rFonts w:ascii="Times New Roman" w:hAnsi="Times New Roman"/>
                <w:sz w:val="18"/>
                <w:szCs w:val="18"/>
              </w:rPr>
              <w:t>Project Manager</w:t>
            </w:r>
          </w:p>
          <w:p w14:paraId="3D25A8F5" w14:textId="77777777" w:rsidR="00E64664" w:rsidRDefault="00E64664" w:rsidP="00DC659A">
            <w:pPr>
              <w:spacing w:after="0" w:line="240" w:lineRule="auto"/>
              <w:rPr>
                <w:rFonts w:ascii="Times New Roman" w:hAnsi="Times New Roman"/>
                <w:sz w:val="18"/>
                <w:szCs w:val="18"/>
              </w:rPr>
            </w:pPr>
          </w:p>
          <w:p w14:paraId="68CFA1E8" w14:textId="77777777" w:rsidR="00E64664" w:rsidRDefault="00E64664" w:rsidP="00DC659A">
            <w:pPr>
              <w:spacing w:after="0" w:line="240" w:lineRule="auto"/>
              <w:rPr>
                <w:rFonts w:ascii="Times New Roman" w:hAnsi="Times New Roman"/>
                <w:sz w:val="18"/>
                <w:szCs w:val="18"/>
              </w:rPr>
            </w:pPr>
            <w:r>
              <w:rPr>
                <w:rFonts w:ascii="Times New Roman" w:hAnsi="Times New Roman"/>
                <w:sz w:val="18"/>
                <w:szCs w:val="18"/>
              </w:rPr>
              <w:t>Implementing partner and other relevant stakeholders</w:t>
            </w:r>
          </w:p>
        </w:tc>
        <w:tc>
          <w:tcPr>
            <w:tcW w:w="1518" w:type="dxa"/>
            <w:tcBorders>
              <w:top w:val="nil"/>
              <w:left w:val="nil"/>
              <w:bottom w:val="single" w:sz="8" w:space="0" w:color="auto"/>
              <w:right w:val="single" w:sz="8" w:space="0" w:color="auto"/>
            </w:tcBorders>
            <w:tcMar>
              <w:top w:w="0" w:type="dxa"/>
              <w:left w:w="108" w:type="dxa"/>
              <w:bottom w:w="0" w:type="dxa"/>
              <w:right w:w="108" w:type="dxa"/>
            </w:tcMar>
            <w:hideMark/>
          </w:tcPr>
          <w:p w14:paraId="0083387F" w14:textId="77777777" w:rsidR="00E64664" w:rsidRDefault="00E64664" w:rsidP="00DC659A">
            <w:pPr>
              <w:spacing w:after="0" w:line="240" w:lineRule="auto"/>
              <w:rPr>
                <w:rFonts w:ascii="Times New Roman" w:hAnsi="Times New Roman"/>
                <w:sz w:val="18"/>
                <w:szCs w:val="18"/>
                <w:lang w:val="en-GB"/>
              </w:rPr>
            </w:pPr>
            <w:r>
              <w:rPr>
                <w:rFonts w:ascii="Times New Roman" w:hAnsi="Times New Roman"/>
                <w:sz w:val="18"/>
                <w:szCs w:val="18"/>
                <w:lang w:val="en-GB"/>
              </w:rPr>
              <w:t xml:space="preserve">Per year: USD </w:t>
            </w:r>
          </w:p>
          <w:p w14:paraId="451B133D" w14:textId="77777777" w:rsidR="00E64664" w:rsidRDefault="00E64664" w:rsidP="00DC659A">
            <w:pPr>
              <w:spacing w:after="0" w:line="240" w:lineRule="auto"/>
              <w:rPr>
                <w:rFonts w:ascii="Times New Roman" w:hAnsi="Times New Roman"/>
                <w:sz w:val="18"/>
                <w:szCs w:val="18"/>
                <w:lang w:val="en-GB"/>
              </w:rPr>
            </w:pPr>
            <w:r>
              <w:rPr>
                <w:rFonts w:ascii="Times New Roman" w:hAnsi="Times New Roman"/>
                <w:sz w:val="18"/>
                <w:szCs w:val="18"/>
                <w:lang w:val="en-GB"/>
              </w:rPr>
              <w:t>5,000 (5x5,000=25,000)</w:t>
            </w:r>
          </w:p>
        </w:tc>
        <w:tc>
          <w:tcPr>
            <w:tcW w:w="1317" w:type="dxa"/>
            <w:tcBorders>
              <w:top w:val="nil"/>
              <w:left w:val="nil"/>
              <w:bottom w:val="single" w:sz="8" w:space="0" w:color="auto"/>
              <w:right w:val="single" w:sz="8" w:space="0" w:color="auto"/>
            </w:tcBorders>
            <w:tcMar>
              <w:top w:w="0" w:type="dxa"/>
              <w:left w:w="108" w:type="dxa"/>
              <w:bottom w:w="0" w:type="dxa"/>
              <w:right w:w="108" w:type="dxa"/>
            </w:tcMar>
            <w:hideMark/>
          </w:tcPr>
          <w:p w14:paraId="3ABDE05B" w14:textId="77777777" w:rsidR="00E64664" w:rsidRDefault="00E64664" w:rsidP="00DC659A">
            <w:pPr>
              <w:spacing w:after="0" w:line="240" w:lineRule="auto"/>
              <w:rPr>
                <w:rFonts w:ascii="Times New Roman" w:hAnsi="Times New Roman"/>
                <w:i/>
                <w:iCs/>
                <w:sz w:val="18"/>
                <w:szCs w:val="18"/>
                <w:lang w:val="en-GB"/>
              </w:rPr>
            </w:pPr>
            <w:r>
              <w:rPr>
                <w:rFonts w:ascii="Times New Roman" w:hAnsi="Times New Roman"/>
                <w:i/>
                <w:iCs/>
                <w:snapToGrid w:val="0"/>
                <w:sz w:val="18"/>
                <w:szCs w:val="18"/>
              </w:rPr>
              <w:t>USD 100,000 in kind from government officers</w:t>
            </w:r>
          </w:p>
        </w:tc>
        <w:tc>
          <w:tcPr>
            <w:tcW w:w="1556" w:type="dxa"/>
            <w:tcBorders>
              <w:top w:val="nil"/>
              <w:left w:val="nil"/>
              <w:bottom w:val="single" w:sz="8" w:space="0" w:color="auto"/>
              <w:right w:val="single" w:sz="8" w:space="0" w:color="auto"/>
            </w:tcBorders>
            <w:tcMar>
              <w:top w:w="0" w:type="dxa"/>
              <w:left w:w="108" w:type="dxa"/>
              <w:bottom w:w="0" w:type="dxa"/>
              <w:right w:w="108" w:type="dxa"/>
            </w:tcMar>
            <w:hideMark/>
          </w:tcPr>
          <w:p w14:paraId="2154D628" w14:textId="77777777" w:rsidR="00E64664" w:rsidRDefault="00E64664" w:rsidP="00DC659A">
            <w:pPr>
              <w:spacing w:after="0" w:line="240" w:lineRule="auto"/>
              <w:rPr>
                <w:rFonts w:ascii="Times New Roman" w:hAnsi="Times New Roman"/>
                <w:sz w:val="18"/>
                <w:szCs w:val="18"/>
              </w:rPr>
            </w:pPr>
            <w:r>
              <w:rPr>
                <w:rFonts w:ascii="Times New Roman" w:hAnsi="Times New Roman"/>
                <w:sz w:val="18"/>
                <w:szCs w:val="18"/>
              </w:rPr>
              <w:t xml:space="preserve">Annually </w:t>
            </w:r>
          </w:p>
        </w:tc>
      </w:tr>
      <w:tr w:rsidR="00E64664" w14:paraId="19D4E516" w14:textId="77777777" w:rsidTr="00DC659A">
        <w:trPr>
          <w:jc w:val="center"/>
        </w:trPr>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64914D" w14:textId="77777777" w:rsidR="00E64664" w:rsidRDefault="00E64664" w:rsidP="00DC659A">
            <w:pPr>
              <w:spacing w:after="0" w:line="240" w:lineRule="auto"/>
              <w:rPr>
                <w:rFonts w:ascii="Times New Roman" w:hAnsi="Times New Roman"/>
                <w:b/>
                <w:bCs/>
                <w:sz w:val="18"/>
                <w:szCs w:val="18"/>
              </w:rPr>
            </w:pPr>
            <w:r>
              <w:rPr>
                <w:rFonts w:ascii="Times New Roman" w:hAnsi="Times New Roman"/>
                <w:b/>
                <w:bCs/>
                <w:sz w:val="18"/>
                <w:szCs w:val="18"/>
              </w:rPr>
              <w:lastRenderedPageBreak/>
              <w:t xml:space="preserve">GEF Project Implementation Report (PIR) </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7A2709D7" w14:textId="77777777" w:rsidR="00E64664" w:rsidRDefault="00E64664" w:rsidP="00DC659A">
            <w:pPr>
              <w:spacing w:after="0" w:line="240" w:lineRule="auto"/>
              <w:rPr>
                <w:rFonts w:ascii="Times New Roman" w:hAnsi="Times New Roman"/>
                <w:sz w:val="18"/>
                <w:szCs w:val="18"/>
              </w:rPr>
            </w:pPr>
            <w:r>
              <w:rPr>
                <w:rFonts w:ascii="Times New Roman" w:hAnsi="Times New Roman"/>
                <w:sz w:val="18"/>
                <w:szCs w:val="18"/>
              </w:rPr>
              <w:t>Project Manager and UNDP Country Office and UNDP-GEF team</w:t>
            </w:r>
          </w:p>
        </w:tc>
        <w:tc>
          <w:tcPr>
            <w:tcW w:w="1518" w:type="dxa"/>
            <w:tcBorders>
              <w:top w:val="nil"/>
              <w:left w:val="nil"/>
              <w:bottom w:val="single" w:sz="8" w:space="0" w:color="auto"/>
              <w:right w:val="single" w:sz="8" w:space="0" w:color="auto"/>
            </w:tcBorders>
            <w:tcMar>
              <w:top w:w="0" w:type="dxa"/>
              <w:left w:w="108" w:type="dxa"/>
              <w:bottom w:w="0" w:type="dxa"/>
              <w:right w:w="108" w:type="dxa"/>
            </w:tcMar>
            <w:hideMark/>
          </w:tcPr>
          <w:p w14:paraId="46B17943" w14:textId="77777777" w:rsidR="00E64664" w:rsidRDefault="00E64664" w:rsidP="00DC659A">
            <w:pPr>
              <w:spacing w:after="0" w:line="240" w:lineRule="auto"/>
              <w:rPr>
                <w:rFonts w:ascii="Times New Roman" w:hAnsi="Times New Roman"/>
                <w:sz w:val="18"/>
                <w:szCs w:val="18"/>
                <w:lang w:val="en-GB"/>
              </w:rPr>
            </w:pPr>
            <w:r>
              <w:rPr>
                <w:rFonts w:ascii="Times New Roman" w:hAnsi="Times New Roman"/>
                <w:sz w:val="18"/>
                <w:szCs w:val="18"/>
                <w:lang w:val="en-GB"/>
              </w:rPr>
              <w:t>None</w:t>
            </w:r>
          </w:p>
        </w:tc>
        <w:tc>
          <w:tcPr>
            <w:tcW w:w="1317" w:type="dxa"/>
            <w:tcBorders>
              <w:top w:val="nil"/>
              <w:left w:val="nil"/>
              <w:bottom w:val="single" w:sz="8" w:space="0" w:color="auto"/>
              <w:right w:val="single" w:sz="8" w:space="0" w:color="auto"/>
            </w:tcBorders>
            <w:tcMar>
              <w:top w:w="0" w:type="dxa"/>
              <w:left w:w="108" w:type="dxa"/>
              <w:bottom w:w="0" w:type="dxa"/>
              <w:right w:w="108" w:type="dxa"/>
            </w:tcMar>
            <w:hideMark/>
          </w:tcPr>
          <w:p w14:paraId="2185D86F" w14:textId="77777777" w:rsidR="00E64664" w:rsidRDefault="00E64664" w:rsidP="00DC659A">
            <w:pPr>
              <w:spacing w:after="0" w:line="240" w:lineRule="auto"/>
              <w:rPr>
                <w:rFonts w:ascii="Times New Roman" w:hAnsi="Times New Roman"/>
                <w:sz w:val="18"/>
                <w:szCs w:val="18"/>
                <w:lang w:val="en-GB"/>
              </w:rPr>
            </w:pPr>
            <w:r>
              <w:rPr>
                <w:rFonts w:ascii="Times New Roman" w:hAnsi="Times New Roman"/>
                <w:sz w:val="18"/>
                <w:szCs w:val="18"/>
                <w:lang w:val="en-GB"/>
              </w:rPr>
              <w:t>None</w:t>
            </w:r>
          </w:p>
        </w:tc>
        <w:tc>
          <w:tcPr>
            <w:tcW w:w="1556" w:type="dxa"/>
            <w:tcBorders>
              <w:top w:val="nil"/>
              <w:left w:val="nil"/>
              <w:bottom w:val="single" w:sz="8" w:space="0" w:color="auto"/>
              <w:right w:val="single" w:sz="8" w:space="0" w:color="auto"/>
            </w:tcBorders>
            <w:tcMar>
              <w:top w:w="0" w:type="dxa"/>
              <w:left w:w="108" w:type="dxa"/>
              <w:bottom w:w="0" w:type="dxa"/>
              <w:right w:w="108" w:type="dxa"/>
            </w:tcMar>
            <w:hideMark/>
          </w:tcPr>
          <w:p w14:paraId="26CCCCAE" w14:textId="77777777" w:rsidR="00E64664" w:rsidRDefault="00E64664" w:rsidP="00DC659A">
            <w:pPr>
              <w:spacing w:after="0" w:line="240" w:lineRule="auto"/>
              <w:rPr>
                <w:rFonts w:ascii="Times New Roman" w:hAnsi="Times New Roman"/>
                <w:sz w:val="18"/>
                <w:szCs w:val="18"/>
              </w:rPr>
            </w:pPr>
            <w:r>
              <w:rPr>
                <w:rFonts w:ascii="Times New Roman" w:hAnsi="Times New Roman"/>
                <w:sz w:val="18"/>
                <w:szCs w:val="18"/>
              </w:rPr>
              <w:t xml:space="preserve">Annually </w:t>
            </w:r>
          </w:p>
        </w:tc>
      </w:tr>
      <w:tr w:rsidR="00E64664" w14:paraId="11D43061" w14:textId="77777777" w:rsidTr="00DC659A">
        <w:trPr>
          <w:jc w:val="center"/>
        </w:trPr>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654779" w14:textId="77777777" w:rsidR="00E64664" w:rsidRDefault="00E64664" w:rsidP="00DC659A">
            <w:pPr>
              <w:spacing w:after="0" w:line="240" w:lineRule="auto"/>
              <w:rPr>
                <w:rFonts w:ascii="Times New Roman" w:hAnsi="Times New Roman"/>
                <w:b/>
                <w:bCs/>
                <w:sz w:val="18"/>
                <w:szCs w:val="18"/>
              </w:rPr>
            </w:pPr>
            <w:r>
              <w:rPr>
                <w:rFonts w:ascii="Times New Roman" w:hAnsi="Times New Roman"/>
                <w:b/>
                <w:bCs/>
                <w:sz w:val="18"/>
                <w:szCs w:val="18"/>
              </w:rPr>
              <w:t>NIM Audit as per UNDP audit policies</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2373B591" w14:textId="77777777" w:rsidR="00E64664" w:rsidRPr="00E64664" w:rsidRDefault="00E64664" w:rsidP="00DC659A">
            <w:pPr>
              <w:spacing w:after="0" w:line="240" w:lineRule="auto"/>
              <w:rPr>
                <w:rFonts w:ascii="Times New Roman" w:hAnsi="Times New Roman"/>
                <w:sz w:val="18"/>
                <w:szCs w:val="18"/>
              </w:rPr>
            </w:pPr>
            <w:r w:rsidRPr="00E64664">
              <w:rPr>
                <w:rFonts w:ascii="Times New Roman" w:hAnsi="Times New Roman"/>
                <w:sz w:val="18"/>
                <w:szCs w:val="18"/>
              </w:rPr>
              <w:t>UNDP Country Office</w:t>
            </w:r>
          </w:p>
        </w:tc>
        <w:tc>
          <w:tcPr>
            <w:tcW w:w="1518" w:type="dxa"/>
            <w:tcBorders>
              <w:top w:val="nil"/>
              <w:left w:val="nil"/>
              <w:bottom w:val="single" w:sz="8" w:space="0" w:color="auto"/>
              <w:right w:val="single" w:sz="8" w:space="0" w:color="auto"/>
            </w:tcBorders>
            <w:tcMar>
              <w:top w:w="0" w:type="dxa"/>
              <w:left w:w="108" w:type="dxa"/>
              <w:bottom w:w="0" w:type="dxa"/>
              <w:right w:w="108" w:type="dxa"/>
            </w:tcMar>
            <w:hideMark/>
          </w:tcPr>
          <w:p w14:paraId="29092F87" w14:textId="77777777" w:rsidR="00E64664" w:rsidRPr="00E64664" w:rsidRDefault="00E64664" w:rsidP="00DC659A">
            <w:pPr>
              <w:spacing w:after="0" w:line="240" w:lineRule="auto"/>
              <w:rPr>
                <w:rFonts w:ascii="Times New Roman" w:hAnsi="Times New Roman"/>
                <w:sz w:val="18"/>
                <w:szCs w:val="18"/>
              </w:rPr>
            </w:pPr>
            <w:r w:rsidRPr="00E64664">
              <w:rPr>
                <w:rFonts w:ascii="Times New Roman" w:hAnsi="Times New Roman"/>
                <w:sz w:val="18"/>
                <w:szCs w:val="18"/>
              </w:rPr>
              <w:t>None</w:t>
            </w:r>
          </w:p>
        </w:tc>
        <w:tc>
          <w:tcPr>
            <w:tcW w:w="1317" w:type="dxa"/>
            <w:tcBorders>
              <w:top w:val="nil"/>
              <w:left w:val="nil"/>
              <w:bottom w:val="single" w:sz="8" w:space="0" w:color="auto"/>
              <w:right w:val="single" w:sz="8" w:space="0" w:color="auto"/>
            </w:tcBorders>
            <w:tcMar>
              <w:top w:w="0" w:type="dxa"/>
              <w:left w:w="108" w:type="dxa"/>
              <w:bottom w:w="0" w:type="dxa"/>
              <w:right w:w="108" w:type="dxa"/>
            </w:tcMar>
            <w:hideMark/>
          </w:tcPr>
          <w:p w14:paraId="60711C31" w14:textId="77777777" w:rsidR="00E64664" w:rsidRPr="00E64664" w:rsidRDefault="00E64664" w:rsidP="00DC659A">
            <w:pPr>
              <w:spacing w:after="0" w:line="240" w:lineRule="auto"/>
              <w:rPr>
                <w:rFonts w:ascii="Times New Roman" w:hAnsi="Times New Roman"/>
                <w:i/>
                <w:iCs/>
                <w:sz w:val="18"/>
                <w:szCs w:val="18"/>
              </w:rPr>
            </w:pPr>
            <w:r w:rsidRPr="00E64664">
              <w:rPr>
                <w:rFonts w:ascii="Times New Roman" w:hAnsi="Times New Roman"/>
                <w:i/>
                <w:iCs/>
                <w:sz w:val="18"/>
                <w:szCs w:val="18"/>
              </w:rPr>
              <w:t>USD4000 x 5y=$20,000 ($4,000 per year)</w:t>
            </w:r>
          </w:p>
        </w:tc>
        <w:tc>
          <w:tcPr>
            <w:tcW w:w="1556" w:type="dxa"/>
            <w:tcBorders>
              <w:top w:val="nil"/>
              <w:left w:val="nil"/>
              <w:bottom w:val="single" w:sz="8" w:space="0" w:color="auto"/>
              <w:right w:val="single" w:sz="8" w:space="0" w:color="auto"/>
            </w:tcBorders>
            <w:tcMar>
              <w:top w:w="0" w:type="dxa"/>
              <w:left w:w="108" w:type="dxa"/>
              <w:bottom w:w="0" w:type="dxa"/>
              <w:right w:w="108" w:type="dxa"/>
            </w:tcMar>
            <w:hideMark/>
          </w:tcPr>
          <w:p w14:paraId="6E536EF2" w14:textId="77777777" w:rsidR="00E64664" w:rsidRDefault="00E64664" w:rsidP="00DC659A">
            <w:pPr>
              <w:spacing w:after="0" w:line="240" w:lineRule="auto"/>
              <w:rPr>
                <w:rFonts w:ascii="Times New Roman" w:hAnsi="Times New Roman"/>
                <w:sz w:val="18"/>
                <w:szCs w:val="18"/>
              </w:rPr>
            </w:pPr>
            <w:r>
              <w:rPr>
                <w:rFonts w:ascii="Times New Roman" w:hAnsi="Times New Roman"/>
                <w:sz w:val="18"/>
                <w:szCs w:val="18"/>
              </w:rPr>
              <w:t>Annually or other frequency as per UNDP Audit policies</w:t>
            </w:r>
          </w:p>
        </w:tc>
      </w:tr>
      <w:tr w:rsidR="00E64664" w14:paraId="0BB37439" w14:textId="77777777" w:rsidTr="00DC659A">
        <w:trPr>
          <w:jc w:val="center"/>
        </w:trPr>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50B376" w14:textId="77777777" w:rsidR="00E64664" w:rsidRDefault="00E64664" w:rsidP="00DC659A">
            <w:pPr>
              <w:spacing w:after="0" w:line="240" w:lineRule="auto"/>
              <w:rPr>
                <w:rFonts w:ascii="Times New Roman" w:hAnsi="Times New Roman"/>
                <w:b/>
                <w:bCs/>
                <w:sz w:val="18"/>
                <w:szCs w:val="18"/>
              </w:rPr>
            </w:pPr>
            <w:r>
              <w:rPr>
                <w:rFonts w:ascii="Times New Roman" w:hAnsi="Times New Roman"/>
                <w:b/>
                <w:bCs/>
                <w:sz w:val="18"/>
                <w:szCs w:val="18"/>
              </w:rPr>
              <w:t>Lessons learned and knowledge generation</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77016E83" w14:textId="77777777" w:rsidR="00E64664" w:rsidRDefault="00E64664" w:rsidP="00DC659A">
            <w:pPr>
              <w:spacing w:after="0" w:line="240" w:lineRule="auto"/>
              <w:rPr>
                <w:rFonts w:ascii="Times New Roman" w:hAnsi="Times New Roman"/>
                <w:sz w:val="18"/>
                <w:szCs w:val="18"/>
              </w:rPr>
            </w:pPr>
            <w:r>
              <w:rPr>
                <w:rFonts w:ascii="Times New Roman" w:hAnsi="Times New Roman"/>
                <w:sz w:val="18"/>
                <w:szCs w:val="18"/>
              </w:rPr>
              <w:t>Project Manager</w:t>
            </w:r>
          </w:p>
          <w:p w14:paraId="0CF97DB8" w14:textId="77777777" w:rsidR="00E64664" w:rsidRDefault="00E64664" w:rsidP="00DC659A">
            <w:pPr>
              <w:spacing w:after="0" w:line="240" w:lineRule="auto"/>
              <w:rPr>
                <w:rFonts w:ascii="Times New Roman" w:hAnsi="Times New Roman"/>
                <w:sz w:val="18"/>
                <w:szCs w:val="18"/>
              </w:rPr>
            </w:pPr>
            <w:r>
              <w:rPr>
                <w:rFonts w:ascii="Times New Roman" w:hAnsi="Times New Roman"/>
                <w:sz w:val="18"/>
                <w:szCs w:val="18"/>
              </w:rPr>
              <w:t>Implementing partner</w:t>
            </w:r>
          </w:p>
        </w:tc>
        <w:tc>
          <w:tcPr>
            <w:tcW w:w="1518" w:type="dxa"/>
            <w:tcBorders>
              <w:top w:val="nil"/>
              <w:left w:val="nil"/>
              <w:bottom w:val="single" w:sz="8" w:space="0" w:color="auto"/>
              <w:right w:val="single" w:sz="8" w:space="0" w:color="auto"/>
            </w:tcBorders>
            <w:tcMar>
              <w:top w:w="0" w:type="dxa"/>
              <w:left w:w="108" w:type="dxa"/>
              <w:bottom w:w="0" w:type="dxa"/>
              <w:right w:w="108" w:type="dxa"/>
            </w:tcMar>
            <w:hideMark/>
          </w:tcPr>
          <w:p w14:paraId="5A58C57F" w14:textId="77777777" w:rsidR="00E64664" w:rsidRDefault="00E64664" w:rsidP="00DC659A">
            <w:pPr>
              <w:spacing w:after="0" w:line="240" w:lineRule="auto"/>
              <w:rPr>
                <w:rFonts w:ascii="Times New Roman" w:hAnsi="Times New Roman"/>
                <w:sz w:val="18"/>
                <w:szCs w:val="18"/>
              </w:rPr>
            </w:pPr>
            <w:r>
              <w:rPr>
                <w:rFonts w:ascii="Times New Roman" w:hAnsi="Times New Roman"/>
                <w:i/>
                <w:iCs/>
                <w:sz w:val="18"/>
                <w:szCs w:val="18"/>
              </w:rPr>
              <w:t>USD 10,000</w:t>
            </w:r>
          </w:p>
        </w:tc>
        <w:tc>
          <w:tcPr>
            <w:tcW w:w="1317" w:type="dxa"/>
            <w:tcBorders>
              <w:top w:val="nil"/>
              <w:left w:val="nil"/>
              <w:bottom w:val="single" w:sz="8" w:space="0" w:color="auto"/>
              <w:right w:val="single" w:sz="8" w:space="0" w:color="auto"/>
            </w:tcBorders>
            <w:tcMar>
              <w:top w:w="0" w:type="dxa"/>
              <w:left w:w="108" w:type="dxa"/>
              <w:bottom w:w="0" w:type="dxa"/>
              <w:right w:w="108" w:type="dxa"/>
            </w:tcMar>
            <w:hideMark/>
          </w:tcPr>
          <w:p w14:paraId="1A9D882F" w14:textId="77777777" w:rsidR="00E64664" w:rsidRDefault="00E64664" w:rsidP="00DC659A">
            <w:pPr>
              <w:spacing w:after="0" w:line="240" w:lineRule="auto"/>
              <w:rPr>
                <w:rFonts w:ascii="Times New Roman" w:hAnsi="Times New Roman"/>
                <w:i/>
                <w:iCs/>
                <w:sz w:val="18"/>
                <w:szCs w:val="18"/>
              </w:rPr>
            </w:pPr>
            <w:r>
              <w:rPr>
                <w:rFonts w:ascii="Times New Roman" w:hAnsi="Times New Roman"/>
                <w:i/>
                <w:iCs/>
                <w:sz w:val="18"/>
                <w:szCs w:val="18"/>
              </w:rPr>
              <w:t>USD 100,000</w:t>
            </w:r>
            <w:r>
              <w:t xml:space="preserve"> </w:t>
            </w:r>
            <w:r>
              <w:rPr>
                <w:rFonts w:ascii="Times New Roman" w:hAnsi="Times New Roman"/>
                <w:i/>
                <w:iCs/>
                <w:sz w:val="18"/>
                <w:szCs w:val="18"/>
              </w:rPr>
              <w:t>in kind from government officers</w:t>
            </w:r>
          </w:p>
        </w:tc>
        <w:tc>
          <w:tcPr>
            <w:tcW w:w="1556" w:type="dxa"/>
            <w:tcBorders>
              <w:top w:val="nil"/>
              <w:left w:val="nil"/>
              <w:bottom w:val="single" w:sz="8" w:space="0" w:color="auto"/>
              <w:right w:val="single" w:sz="8" w:space="0" w:color="auto"/>
            </w:tcBorders>
            <w:tcMar>
              <w:top w:w="0" w:type="dxa"/>
              <w:left w:w="108" w:type="dxa"/>
              <w:bottom w:w="0" w:type="dxa"/>
              <w:right w:w="108" w:type="dxa"/>
            </w:tcMar>
            <w:hideMark/>
          </w:tcPr>
          <w:p w14:paraId="287E2DE5" w14:textId="77777777" w:rsidR="00E64664" w:rsidRDefault="00E64664" w:rsidP="00DC659A">
            <w:pPr>
              <w:spacing w:after="0" w:line="240" w:lineRule="auto"/>
              <w:rPr>
                <w:rFonts w:ascii="Times New Roman" w:hAnsi="Times New Roman"/>
                <w:sz w:val="18"/>
                <w:szCs w:val="18"/>
              </w:rPr>
            </w:pPr>
            <w:r>
              <w:rPr>
                <w:rFonts w:ascii="Times New Roman" w:hAnsi="Times New Roman"/>
                <w:sz w:val="18"/>
                <w:szCs w:val="18"/>
              </w:rPr>
              <w:t>Annually</w:t>
            </w:r>
          </w:p>
        </w:tc>
      </w:tr>
      <w:tr w:rsidR="00E64664" w14:paraId="30BEA207" w14:textId="77777777" w:rsidTr="00DC659A">
        <w:trPr>
          <w:jc w:val="center"/>
        </w:trPr>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7E73DD" w14:textId="77777777" w:rsidR="00E64664" w:rsidRDefault="00E64664" w:rsidP="00DC659A">
            <w:pPr>
              <w:spacing w:after="0" w:line="240" w:lineRule="auto"/>
              <w:rPr>
                <w:rFonts w:ascii="Times New Roman" w:hAnsi="Times New Roman"/>
                <w:b/>
                <w:bCs/>
                <w:sz w:val="18"/>
                <w:szCs w:val="18"/>
              </w:rPr>
            </w:pPr>
            <w:r>
              <w:rPr>
                <w:rFonts w:ascii="Times New Roman" w:hAnsi="Times New Roman"/>
                <w:b/>
                <w:bCs/>
                <w:sz w:val="18"/>
                <w:szCs w:val="18"/>
              </w:rPr>
              <w:t>Monitoring of environmental and social risks, and corresponding management plans as relevant</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542FD839" w14:textId="77777777" w:rsidR="00E64664" w:rsidRDefault="00E64664" w:rsidP="00DC659A">
            <w:pPr>
              <w:spacing w:after="0" w:line="240" w:lineRule="auto"/>
              <w:rPr>
                <w:rFonts w:ascii="Times New Roman" w:hAnsi="Times New Roman"/>
                <w:sz w:val="18"/>
                <w:szCs w:val="18"/>
              </w:rPr>
            </w:pPr>
            <w:r>
              <w:rPr>
                <w:rFonts w:ascii="Times New Roman" w:hAnsi="Times New Roman"/>
                <w:sz w:val="18"/>
                <w:szCs w:val="18"/>
              </w:rPr>
              <w:t>Project Manager</w:t>
            </w:r>
          </w:p>
          <w:p w14:paraId="4A86F51F" w14:textId="77777777" w:rsidR="00E64664" w:rsidRDefault="00E64664" w:rsidP="00DC659A">
            <w:pPr>
              <w:spacing w:after="0" w:line="240" w:lineRule="auto"/>
              <w:rPr>
                <w:rFonts w:ascii="Times New Roman" w:hAnsi="Times New Roman"/>
                <w:sz w:val="18"/>
                <w:szCs w:val="18"/>
              </w:rPr>
            </w:pPr>
            <w:r>
              <w:rPr>
                <w:rFonts w:ascii="Times New Roman" w:hAnsi="Times New Roman"/>
                <w:sz w:val="18"/>
                <w:szCs w:val="18"/>
              </w:rPr>
              <w:t>UNDP CO</w:t>
            </w:r>
          </w:p>
        </w:tc>
        <w:tc>
          <w:tcPr>
            <w:tcW w:w="1518" w:type="dxa"/>
            <w:tcBorders>
              <w:top w:val="nil"/>
              <w:left w:val="nil"/>
              <w:bottom w:val="single" w:sz="8" w:space="0" w:color="auto"/>
              <w:right w:val="single" w:sz="8" w:space="0" w:color="auto"/>
            </w:tcBorders>
            <w:tcMar>
              <w:top w:w="0" w:type="dxa"/>
              <w:left w:w="108" w:type="dxa"/>
              <w:bottom w:w="0" w:type="dxa"/>
              <w:right w:w="108" w:type="dxa"/>
            </w:tcMar>
            <w:hideMark/>
          </w:tcPr>
          <w:p w14:paraId="36768E1D" w14:textId="77777777" w:rsidR="00E64664" w:rsidRDefault="00E64664" w:rsidP="00DC659A">
            <w:pPr>
              <w:spacing w:after="0" w:line="240" w:lineRule="auto"/>
              <w:rPr>
                <w:rFonts w:ascii="Times New Roman" w:hAnsi="Times New Roman"/>
                <w:i/>
                <w:iCs/>
                <w:sz w:val="18"/>
                <w:szCs w:val="18"/>
              </w:rPr>
            </w:pPr>
            <w:r>
              <w:rPr>
                <w:rFonts w:ascii="Times New Roman" w:hAnsi="Times New Roman"/>
                <w:i/>
                <w:iCs/>
                <w:sz w:val="18"/>
                <w:szCs w:val="18"/>
              </w:rPr>
              <w:t>None</w:t>
            </w:r>
          </w:p>
        </w:tc>
        <w:tc>
          <w:tcPr>
            <w:tcW w:w="1317" w:type="dxa"/>
            <w:tcBorders>
              <w:top w:val="nil"/>
              <w:left w:val="nil"/>
              <w:bottom w:val="single" w:sz="8" w:space="0" w:color="auto"/>
              <w:right w:val="single" w:sz="8" w:space="0" w:color="auto"/>
            </w:tcBorders>
            <w:tcMar>
              <w:top w:w="0" w:type="dxa"/>
              <w:left w:w="108" w:type="dxa"/>
              <w:bottom w:w="0" w:type="dxa"/>
              <w:right w:w="108" w:type="dxa"/>
            </w:tcMar>
            <w:hideMark/>
          </w:tcPr>
          <w:p w14:paraId="7D36BEEE" w14:textId="77777777" w:rsidR="00E64664" w:rsidRDefault="00E64664" w:rsidP="00DC659A">
            <w:pPr>
              <w:spacing w:after="0" w:line="240" w:lineRule="auto"/>
              <w:rPr>
                <w:rFonts w:ascii="Times New Roman" w:hAnsi="Times New Roman"/>
                <w:i/>
                <w:iCs/>
                <w:sz w:val="18"/>
                <w:szCs w:val="18"/>
              </w:rPr>
            </w:pPr>
            <w:r>
              <w:rPr>
                <w:rFonts w:ascii="Times New Roman" w:hAnsi="Times New Roman"/>
                <w:i/>
                <w:iCs/>
                <w:sz w:val="18"/>
                <w:szCs w:val="18"/>
              </w:rPr>
              <w:t>USD 10,000</w:t>
            </w:r>
          </w:p>
        </w:tc>
        <w:tc>
          <w:tcPr>
            <w:tcW w:w="1556" w:type="dxa"/>
            <w:tcBorders>
              <w:top w:val="nil"/>
              <w:left w:val="nil"/>
              <w:bottom w:val="single" w:sz="8" w:space="0" w:color="auto"/>
              <w:right w:val="single" w:sz="8" w:space="0" w:color="auto"/>
            </w:tcBorders>
            <w:tcMar>
              <w:top w:w="0" w:type="dxa"/>
              <w:left w:w="108" w:type="dxa"/>
              <w:bottom w:w="0" w:type="dxa"/>
              <w:right w:w="108" w:type="dxa"/>
            </w:tcMar>
            <w:hideMark/>
          </w:tcPr>
          <w:p w14:paraId="3847ACD8" w14:textId="77777777" w:rsidR="00E64664" w:rsidRDefault="00E64664" w:rsidP="00DC659A">
            <w:pPr>
              <w:spacing w:after="0" w:line="240" w:lineRule="auto"/>
              <w:rPr>
                <w:rFonts w:ascii="Times New Roman" w:hAnsi="Times New Roman"/>
                <w:sz w:val="18"/>
                <w:szCs w:val="18"/>
              </w:rPr>
            </w:pPr>
            <w:r>
              <w:rPr>
                <w:rFonts w:ascii="Times New Roman" w:hAnsi="Times New Roman"/>
                <w:sz w:val="18"/>
                <w:szCs w:val="18"/>
              </w:rPr>
              <w:t>On-going</w:t>
            </w:r>
          </w:p>
        </w:tc>
      </w:tr>
      <w:tr w:rsidR="00E64664" w14:paraId="779B8587" w14:textId="77777777" w:rsidTr="00DC659A">
        <w:trPr>
          <w:trHeight w:val="1513"/>
          <w:jc w:val="center"/>
        </w:trPr>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5AABEE" w14:textId="77777777" w:rsidR="00E64664" w:rsidRDefault="00E64664" w:rsidP="00DC659A">
            <w:pPr>
              <w:spacing w:after="0" w:line="240" w:lineRule="auto"/>
              <w:rPr>
                <w:rFonts w:ascii="Times New Roman" w:hAnsi="Times New Roman"/>
                <w:b/>
                <w:bCs/>
                <w:sz w:val="18"/>
                <w:szCs w:val="18"/>
              </w:rPr>
            </w:pPr>
            <w:r>
              <w:rPr>
                <w:rFonts w:ascii="Times New Roman" w:hAnsi="Times New Roman"/>
                <w:b/>
                <w:bCs/>
                <w:sz w:val="18"/>
                <w:szCs w:val="18"/>
              </w:rPr>
              <w:t>Addressing environmental and social grievances</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5D828494" w14:textId="77777777" w:rsidR="00E64664" w:rsidRDefault="00E64664" w:rsidP="00DC659A">
            <w:pPr>
              <w:spacing w:after="0" w:line="240" w:lineRule="auto"/>
              <w:rPr>
                <w:rFonts w:ascii="Times New Roman" w:hAnsi="Times New Roman"/>
                <w:sz w:val="18"/>
                <w:szCs w:val="18"/>
              </w:rPr>
            </w:pPr>
            <w:r>
              <w:rPr>
                <w:rFonts w:ascii="Times New Roman" w:hAnsi="Times New Roman"/>
                <w:sz w:val="18"/>
                <w:szCs w:val="18"/>
              </w:rPr>
              <w:t>Project Manager</w:t>
            </w:r>
          </w:p>
          <w:p w14:paraId="732507AA" w14:textId="77777777" w:rsidR="00E64664" w:rsidRDefault="00E64664" w:rsidP="00DC659A">
            <w:pPr>
              <w:spacing w:after="0" w:line="240" w:lineRule="auto"/>
              <w:rPr>
                <w:rFonts w:ascii="Times New Roman" w:hAnsi="Times New Roman"/>
                <w:sz w:val="18"/>
                <w:szCs w:val="18"/>
              </w:rPr>
            </w:pPr>
            <w:r>
              <w:rPr>
                <w:rFonts w:ascii="Times New Roman" w:hAnsi="Times New Roman"/>
                <w:sz w:val="18"/>
                <w:szCs w:val="18"/>
              </w:rPr>
              <w:t>UNDP Country Office</w:t>
            </w:r>
          </w:p>
          <w:p w14:paraId="6EA40628" w14:textId="77777777" w:rsidR="00E64664" w:rsidRDefault="00E64664" w:rsidP="00DC659A">
            <w:pPr>
              <w:spacing w:after="0" w:line="240" w:lineRule="auto"/>
              <w:rPr>
                <w:rFonts w:ascii="Times New Roman" w:hAnsi="Times New Roman"/>
                <w:sz w:val="18"/>
                <w:szCs w:val="18"/>
              </w:rPr>
            </w:pPr>
            <w:r>
              <w:rPr>
                <w:rFonts w:ascii="Times New Roman" w:hAnsi="Times New Roman"/>
                <w:sz w:val="18"/>
                <w:szCs w:val="18"/>
              </w:rPr>
              <w:t>BPPS as needed</w:t>
            </w:r>
          </w:p>
        </w:tc>
        <w:tc>
          <w:tcPr>
            <w:tcW w:w="1518" w:type="dxa"/>
            <w:tcBorders>
              <w:top w:val="nil"/>
              <w:left w:val="nil"/>
              <w:bottom w:val="single" w:sz="8" w:space="0" w:color="auto"/>
              <w:right w:val="single" w:sz="8" w:space="0" w:color="auto"/>
            </w:tcBorders>
            <w:tcMar>
              <w:top w:w="0" w:type="dxa"/>
              <w:left w:w="108" w:type="dxa"/>
              <w:bottom w:w="0" w:type="dxa"/>
              <w:right w:w="108" w:type="dxa"/>
            </w:tcMar>
            <w:hideMark/>
          </w:tcPr>
          <w:p w14:paraId="258D210C" w14:textId="77777777" w:rsidR="00E64664" w:rsidRDefault="00E64664" w:rsidP="00DC659A">
            <w:pPr>
              <w:spacing w:after="0" w:line="240" w:lineRule="auto"/>
              <w:rPr>
                <w:rFonts w:ascii="Times New Roman" w:hAnsi="Times New Roman"/>
                <w:i/>
                <w:iCs/>
                <w:sz w:val="18"/>
                <w:szCs w:val="18"/>
              </w:rPr>
            </w:pPr>
            <w:r>
              <w:rPr>
                <w:rFonts w:ascii="Times New Roman" w:hAnsi="Times New Roman"/>
                <w:i/>
                <w:iCs/>
                <w:sz w:val="18"/>
                <w:szCs w:val="18"/>
              </w:rPr>
              <w:t>None for time of project manager, and UNDP CO</w:t>
            </w:r>
          </w:p>
        </w:tc>
        <w:tc>
          <w:tcPr>
            <w:tcW w:w="1317" w:type="dxa"/>
            <w:tcBorders>
              <w:top w:val="nil"/>
              <w:left w:val="nil"/>
              <w:bottom w:val="single" w:sz="8" w:space="0" w:color="auto"/>
              <w:right w:val="single" w:sz="8" w:space="0" w:color="auto"/>
            </w:tcBorders>
            <w:tcMar>
              <w:top w:w="0" w:type="dxa"/>
              <w:left w:w="108" w:type="dxa"/>
              <w:bottom w:w="0" w:type="dxa"/>
              <w:right w:w="108" w:type="dxa"/>
            </w:tcMar>
            <w:hideMark/>
          </w:tcPr>
          <w:p w14:paraId="32398E38" w14:textId="77777777" w:rsidR="00E64664" w:rsidRDefault="00E64664" w:rsidP="00DC659A">
            <w:pPr>
              <w:spacing w:after="0" w:line="240" w:lineRule="auto"/>
              <w:rPr>
                <w:rFonts w:ascii="Times New Roman" w:hAnsi="Times New Roman"/>
                <w:i/>
                <w:iCs/>
                <w:sz w:val="18"/>
                <w:szCs w:val="18"/>
              </w:rPr>
            </w:pPr>
            <w:r>
              <w:rPr>
                <w:rFonts w:ascii="Times New Roman" w:hAnsi="Times New Roman"/>
                <w:i/>
                <w:iCs/>
                <w:sz w:val="18"/>
                <w:szCs w:val="18"/>
              </w:rPr>
              <w:t>None</w:t>
            </w:r>
          </w:p>
        </w:tc>
        <w:tc>
          <w:tcPr>
            <w:tcW w:w="1556" w:type="dxa"/>
            <w:tcBorders>
              <w:top w:val="nil"/>
              <w:left w:val="nil"/>
              <w:bottom w:val="single" w:sz="8" w:space="0" w:color="auto"/>
              <w:right w:val="single" w:sz="8" w:space="0" w:color="auto"/>
            </w:tcBorders>
            <w:tcMar>
              <w:top w:w="0" w:type="dxa"/>
              <w:left w:w="108" w:type="dxa"/>
              <w:bottom w:w="0" w:type="dxa"/>
              <w:right w:w="108" w:type="dxa"/>
            </w:tcMar>
            <w:hideMark/>
          </w:tcPr>
          <w:p w14:paraId="6511D169" w14:textId="77777777" w:rsidR="00E64664" w:rsidRDefault="00E64664" w:rsidP="00DC659A">
            <w:pPr>
              <w:spacing w:after="0" w:line="240" w:lineRule="auto"/>
              <w:rPr>
                <w:rFonts w:ascii="Times New Roman" w:hAnsi="Times New Roman"/>
                <w:sz w:val="18"/>
                <w:szCs w:val="18"/>
              </w:rPr>
            </w:pPr>
            <w:r>
              <w:rPr>
                <w:rFonts w:ascii="Times New Roman" w:hAnsi="Times New Roman"/>
                <w:i/>
                <w:iCs/>
                <w:sz w:val="18"/>
                <w:szCs w:val="18"/>
              </w:rPr>
              <w:t>Costs associated with missions, workshops, BPPS expertise etc. can be charged to the project budget.</w:t>
            </w:r>
          </w:p>
        </w:tc>
      </w:tr>
      <w:tr w:rsidR="00E64664" w14:paraId="275229E8" w14:textId="77777777" w:rsidTr="00DC659A">
        <w:trPr>
          <w:jc w:val="center"/>
        </w:trPr>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5E8AD3" w14:textId="77777777" w:rsidR="00E64664" w:rsidRDefault="00E64664" w:rsidP="00DC659A">
            <w:pPr>
              <w:spacing w:after="0" w:line="240" w:lineRule="auto"/>
              <w:rPr>
                <w:rFonts w:ascii="Times New Roman" w:hAnsi="Times New Roman"/>
                <w:b/>
                <w:bCs/>
                <w:sz w:val="18"/>
                <w:szCs w:val="18"/>
              </w:rPr>
            </w:pPr>
            <w:r>
              <w:rPr>
                <w:rFonts w:ascii="Times New Roman" w:hAnsi="Times New Roman"/>
                <w:b/>
                <w:bCs/>
                <w:sz w:val="18"/>
                <w:szCs w:val="18"/>
              </w:rPr>
              <w:t>Project Board meetings</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5A008104" w14:textId="77777777" w:rsidR="00E64664" w:rsidRDefault="00E64664" w:rsidP="00DC659A">
            <w:pPr>
              <w:spacing w:after="0" w:line="240" w:lineRule="auto"/>
              <w:rPr>
                <w:rFonts w:ascii="Times New Roman" w:hAnsi="Times New Roman"/>
                <w:sz w:val="18"/>
                <w:szCs w:val="18"/>
              </w:rPr>
            </w:pPr>
            <w:r>
              <w:rPr>
                <w:rFonts w:ascii="Times New Roman" w:hAnsi="Times New Roman"/>
                <w:sz w:val="18"/>
                <w:szCs w:val="18"/>
              </w:rPr>
              <w:t>Project Board</w:t>
            </w:r>
          </w:p>
          <w:p w14:paraId="6062516A" w14:textId="77777777" w:rsidR="00E64664" w:rsidRDefault="00E64664" w:rsidP="00DC659A">
            <w:pPr>
              <w:spacing w:after="0" w:line="240" w:lineRule="auto"/>
              <w:rPr>
                <w:rFonts w:ascii="Times New Roman" w:hAnsi="Times New Roman"/>
                <w:sz w:val="18"/>
                <w:szCs w:val="18"/>
              </w:rPr>
            </w:pPr>
            <w:r>
              <w:rPr>
                <w:rFonts w:ascii="Times New Roman" w:hAnsi="Times New Roman"/>
                <w:sz w:val="18"/>
                <w:szCs w:val="18"/>
              </w:rPr>
              <w:t>UNDP Country Office</w:t>
            </w:r>
          </w:p>
          <w:p w14:paraId="36DA3CFB" w14:textId="77777777" w:rsidR="00E64664" w:rsidRDefault="00E64664" w:rsidP="00DC659A">
            <w:pPr>
              <w:spacing w:after="0" w:line="240" w:lineRule="auto"/>
              <w:rPr>
                <w:rFonts w:ascii="Times New Roman" w:hAnsi="Times New Roman"/>
                <w:sz w:val="18"/>
                <w:szCs w:val="18"/>
              </w:rPr>
            </w:pPr>
            <w:r>
              <w:rPr>
                <w:rFonts w:ascii="Times New Roman" w:hAnsi="Times New Roman"/>
                <w:sz w:val="18"/>
                <w:szCs w:val="18"/>
              </w:rPr>
              <w:t>Project Manager</w:t>
            </w:r>
          </w:p>
        </w:tc>
        <w:tc>
          <w:tcPr>
            <w:tcW w:w="1518" w:type="dxa"/>
            <w:tcBorders>
              <w:top w:val="nil"/>
              <w:left w:val="nil"/>
              <w:bottom w:val="single" w:sz="8" w:space="0" w:color="auto"/>
              <w:right w:val="single" w:sz="8" w:space="0" w:color="auto"/>
            </w:tcBorders>
            <w:tcMar>
              <w:top w:w="0" w:type="dxa"/>
              <w:left w:w="108" w:type="dxa"/>
              <w:bottom w:w="0" w:type="dxa"/>
              <w:right w:w="108" w:type="dxa"/>
            </w:tcMar>
            <w:hideMark/>
          </w:tcPr>
          <w:p w14:paraId="6D622B1E" w14:textId="77777777" w:rsidR="00E64664" w:rsidRDefault="00E64664" w:rsidP="00DC659A">
            <w:pPr>
              <w:spacing w:after="0" w:line="240" w:lineRule="auto"/>
              <w:rPr>
                <w:rFonts w:ascii="Times New Roman" w:hAnsi="Times New Roman"/>
                <w:i/>
                <w:iCs/>
                <w:sz w:val="18"/>
                <w:szCs w:val="18"/>
              </w:rPr>
            </w:pPr>
            <w:r>
              <w:rPr>
                <w:rFonts w:ascii="Times New Roman" w:hAnsi="Times New Roman"/>
                <w:i/>
                <w:iCs/>
                <w:sz w:val="18"/>
                <w:szCs w:val="18"/>
              </w:rPr>
              <w:t>USD 15,000</w:t>
            </w:r>
          </w:p>
        </w:tc>
        <w:tc>
          <w:tcPr>
            <w:tcW w:w="1317" w:type="dxa"/>
            <w:tcBorders>
              <w:top w:val="nil"/>
              <w:left w:val="nil"/>
              <w:bottom w:val="single" w:sz="8" w:space="0" w:color="auto"/>
              <w:right w:val="single" w:sz="8" w:space="0" w:color="auto"/>
            </w:tcBorders>
            <w:tcMar>
              <w:top w:w="0" w:type="dxa"/>
              <w:left w:w="108" w:type="dxa"/>
              <w:bottom w:w="0" w:type="dxa"/>
              <w:right w:w="108" w:type="dxa"/>
            </w:tcMar>
            <w:hideMark/>
          </w:tcPr>
          <w:p w14:paraId="6A1D181B" w14:textId="77777777" w:rsidR="00E64664" w:rsidRDefault="00E64664" w:rsidP="00DC659A">
            <w:pPr>
              <w:spacing w:after="0" w:line="240" w:lineRule="auto"/>
              <w:rPr>
                <w:rFonts w:ascii="Times New Roman" w:hAnsi="Times New Roman"/>
                <w:i/>
                <w:iCs/>
                <w:sz w:val="18"/>
                <w:szCs w:val="18"/>
              </w:rPr>
            </w:pPr>
            <w:r>
              <w:rPr>
                <w:rFonts w:ascii="Times New Roman" w:hAnsi="Times New Roman"/>
                <w:i/>
                <w:iCs/>
                <w:sz w:val="18"/>
                <w:szCs w:val="18"/>
              </w:rPr>
              <w:t>USD 5,000</w:t>
            </w:r>
          </w:p>
        </w:tc>
        <w:tc>
          <w:tcPr>
            <w:tcW w:w="1556" w:type="dxa"/>
            <w:tcBorders>
              <w:top w:val="nil"/>
              <w:left w:val="nil"/>
              <w:bottom w:val="single" w:sz="8" w:space="0" w:color="auto"/>
              <w:right w:val="single" w:sz="8" w:space="0" w:color="auto"/>
            </w:tcBorders>
            <w:tcMar>
              <w:top w:w="0" w:type="dxa"/>
              <w:left w:w="108" w:type="dxa"/>
              <w:bottom w:w="0" w:type="dxa"/>
              <w:right w:w="108" w:type="dxa"/>
            </w:tcMar>
            <w:hideMark/>
          </w:tcPr>
          <w:p w14:paraId="7932A789" w14:textId="77777777" w:rsidR="00E64664" w:rsidRDefault="00E64664" w:rsidP="00DC659A">
            <w:pPr>
              <w:spacing w:after="0" w:line="240" w:lineRule="auto"/>
              <w:rPr>
                <w:rFonts w:ascii="Times New Roman" w:hAnsi="Times New Roman"/>
                <w:sz w:val="18"/>
                <w:szCs w:val="18"/>
              </w:rPr>
            </w:pPr>
            <w:r>
              <w:rPr>
                <w:rFonts w:ascii="Times New Roman" w:hAnsi="Times New Roman"/>
                <w:sz w:val="18"/>
                <w:szCs w:val="18"/>
              </w:rPr>
              <w:t>At minimum annually</w:t>
            </w:r>
          </w:p>
        </w:tc>
      </w:tr>
      <w:tr w:rsidR="00E64664" w14:paraId="179F05B0" w14:textId="77777777" w:rsidTr="00DC659A">
        <w:trPr>
          <w:jc w:val="center"/>
        </w:trPr>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1E7BEE" w14:textId="77777777" w:rsidR="00E64664" w:rsidRDefault="00E64664" w:rsidP="00DC659A">
            <w:pPr>
              <w:spacing w:after="0" w:line="240" w:lineRule="auto"/>
              <w:rPr>
                <w:rFonts w:ascii="Times New Roman" w:hAnsi="Times New Roman"/>
                <w:b/>
                <w:bCs/>
                <w:sz w:val="18"/>
                <w:szCs w:val="18"/>
              </w:rPr>
            </w:pPr>
            <w:r>
              <w:rPr>
                <w:rFonts w:ascii="Times New Roman" w:hAnsi="Times New Roman"/>
                <w:b/>
                <w:bCs/>
                <w:sz w:val="18"/>
                <w:szCs w:val="18"/>
              </w:rPr>
              <w:t>Supervision missions</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2A851A5A" w14:textId="77777777" w:rsidR="00E64664" w:rsidRDefault="00E64664" w:rsidP="00DC659A">
            <w:pPr>
              <w:spacing w:after="0" w:line="240" w:lineRule="auto"/>
              <w:rPr>
                <w:rFonts w:ascii="Times New Roman" w:hAnsi="Times New Roman"/>
                <w:b/>
                <w:bCs/>
                <w:sz w:val="18"/>
                <w:szCs w:val="18"/>
              </w:rPr>
            </w:pPr>
            <w:r>
              <w:rPr>
                <w:rFonts w:ascii="Times New Roman" w:hAnsi="Times New Roman"/>
                <w:sz w:val="18"/>
                <w:szCs w:val="18"/>
              </w:rPr>
              <w:t>UNDP Country Office</w:t>
            </w:r>
          </w:p>
        </w:tc>
        <w:tc>
          <w:tcPr>
            <w:tcW w:w="1518" w:type="dxa"/>
            <w:tcBorders>
              <w:top w:val="nil"/>
              <w:left w:val="nil"/>
              <w:bottom w:val="single" w:sz="8" w:space="0" w:color="auto"/>
              <w:right w:val="single" w:sz="8" w:space="0" w:color="auto"/>
            </w:tcBorders>
            <w:tcMar>
              <w:top w:w="0" w:type="dxa"/>
              <w:left w:w="108" w:type="dxa"/>
              <w:bottom w:w="0" w:type="dxa"/>
              <w:right w:w="108" w:type="dxa"/>
            </w:tcMar>
            <w:hideMark/>
          </w:tcPr>
          <w:p w14:paraId="4F50ADB6" w14:textId="77777777" w:rsidR="00E64664" w:rsidRDefault="00E64664" w:rsidP="00DC659A">
            <w:pPr>
              <w:spacing w:after="0" w:line="240" w:lineRule="auto"/>
              <w:rPr>
                <w:rFonts w:ascii="Times New Roman" w:hAnsi="Times New Roman"/>
                <w:sz w:val="18"/>
                <w:szCs w:val="18"/>
                <w:lang w:val="en-GB"/>
              </w:rPr>
            </w:pPr>
            <w:r>
              <w:rPr>
                <w:rFonts w:ascii="Times New Roman" w:hAnsi="Times New Roman"/>
                <w:sz w:val="18"/>
                <w:szCs w:val="18"/>
                <w:lang w:val="en-GB"/>
              </w:rPr>
              <w:t>None</w:t>
            </w:r>
            <w:bookmarkStart w:id="42" w:name="_Ref434335281"/>
            <w:r>
              <w:rPr>
                <w:rFonts w:ascii="Times New Roman" w:hAnsi="Times New Roman"/>
                <w:b/>
                <w:bCs/>
                <w:snapToGrid w:val="0"/>
                <w:sz w:val="20"/>
                <w:szCs w:val="20"/>
                <w:vertAlign w:val="superscript"/>
              </w:rPr>
              <w:footnoteReference w:customMarkFollows="1" w:id="11"/>
              <w:t>[2]</w:t>
            </w:r>
            <w:bookmarkEnd w:id="42"/>
          </w:p>
        </w:tc>
        <w:tc>
          <w:tcPr>
            <w:tcW w:w="1317" w:type="dxa"/>
            <w:tcBorders>
              <w:top w:val="nil"/>
              <w:left w:val="nil"/>
              <w:bottom w:val="single" w:sz="8" w:space="0" w:color="auto"/>
              <w:right w:val="single" w:sz="8" w:space="0" w:color="auto"/>
            </w:tcBorders>
            <w:tcMar>
              <w:top w:w="0" w:type="dxa"/>
              <w:left w:w="108" w:type="dxa"/>
              <w:bottom w:w="0" w:type="dxa"/>
              <w:right w:w="108" w:type="dxa"/>
            </w:tcMar>
            <w:hideMark/>
          </w:tcPr>
          <w:p w14:paraId="6524EFBD" w14:textId="77777777" w:rsidR="00E64664" w:rsidRDefault="00E64664" w:rsidP="00DC659A">
            <w:pPr>
              <w:spacing w:after="0" w:line="240" w:lineRule="auto"/>
              <w:rPr>
                <w:rFonts w:ascii="Times New Roman" w:hAnsi="Times New Roman"/>
                <w:sz w:val="18"/>
                <w:szCs w:val="18"/>
                <w:lang w:val="en-GB"/>
              </w:rPr>
            </w:pPr>
            <w:r>
              <w:rPr>
                <w:rFonts w:ascii="Times New Roman" w:hAnsi="Times New Roman"/>
                <w:i/>
                <w:iCs/>
                <w:snapToGrid w:val="0"/>
                <w:sz w:val="18"/>
                <w:szCs w:val="18"/>
              </w:rPr>
              <w:t>USD 7,000</w:t>
            </w:r>
          </w:p>
        </w:tc>
        <w:tc>
          <w:tcPr>
            <w:tcW w:w="1556" w:type="dxa"/>
            <w:tcBorders>
              <w:top w:val="nil"/>
              <w:left w:val="nil"/>
              <w:bottom w:val="single" w:sz="8" w:space="0" w:color="auto"/>
              <w:right w:val="single" w:sz="8" w:space="0" w:color="auto"/>
            </w:tcBorders>
            <w:tcMar>
              <w:top w:w="0" w:type="dxa"/>
              <w:left w:w="108" w:type="dxa"/>
              <w:bottom w:w="0" w:type="dxa"/>
              <w:right w:w="108" w:type="dxa"/>
            </w:tcMar>
            <w:hideMark/>
          </w:tcPr>
          <w:p w14:paraId="550E1095" w14:textId="77777777" w:rsidR="00E64664" w:rsidRDefault="00E64664" w:rsidP="00DC659A">
            <w:pPr>
              <w:spacing w:after="0" w:line="240" w:lineRule="auto"/>
              <w:rPr>
                <w:rFonts w:ascii="Times New Roman" w:hAnsi="Times New Roman"/>
                <w:sz w:val="18"/>
                <w:szCs w:val="18"/>
              </w:rPr>
            </w:pPr>
            <w:r>
              <w:rPr>
                <w:rFonts w:ascii="Times New Roman" w:hAnsi="Times New Roman"/>
                <w:sz w:val="18"/>
                <w:szCs w:val="18"/>
              </w:rPr>
              <w:t>Annually</w:t>
            </w:r>
          </w:p>
        </w:tc>
      </w:tr>
      <w:tr w:rsidR="00E64664" w14:paraId="2E2B0F44" w14:textId="77777777" w:rsidTr="00DC659A">
        <w:trPr>
          <w:jc w:val="center"/>
        </w:trPr>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A9F772" w14:textId="77777777" w:rsidR="00E64664" w:rsidRDefault="00E64664" w:rsidP="00DC659A">
            <w:pPr>
              <w:spacing w:after="0" w:line="240" w:lineRule="auto"/>
              <w:rPr>
                <w:rFonts w:ascii="Times New Roman" w:hAnsi="Times New Roman"/>
                <w:b/>
                <w:bCs/>
                <w:sz w:val="18"/>
                <w:szCs w:val="18"/>
              </w:rPr>
            </w:pPr>
            <w:r>
              <w:rPr>
                <w:rFonts w:ascii="Times New Roman" w:hAnsi="Times New Roman"/>
                <w:b/>
                <w:bCs/>
                <w:sz w:val="18"/>
                <w:szCs w:val="18"/>
              </w:rPr>
              <w:t>Oversight missions</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7586A754" w14:textId="77777777" w:rsidR="00E64664" w:rsidRDefault="00E64664" w:rsidP="00DC659A">
            <w:pPr>
              <w:spacing w:after="0" w:line="240" w:lineRule="auto"/>
              <w:rPr>
                <w:rFonts w:ascii="Times New Roman" w:hAnsi="Times New Roman"/>
                <w:b/>
                <w:bCs/>
                <w:sz w:val="18"/>
                <w:szCs w:val="18"/>
              </w:rPr>
            </w:pPr>
            <w:r>
              <w:rPr>
                <w:rFonts w:ascii="Times New Roman" w:hAnsi="Times New Roman"/>
                <w:sz w:val="18"/>
                <w:szCs w:val="18"/>
              </w:rPr>
              <w:t>UNDP-GEF team</w:t>
            </w:r>
          </w:p>
        </w:tc>
        <w:tc>
          <w:tcPr>
            <w:tcW w:w="1518" w:type="dxa"/>
            <w:tcBorders>
              <w:top w:val="nil"/>
              <w:left w:val="nil"/>
              <w:bottom w:val="single" w:sz="8" w:space="0" w:color="auto"/>
              <w:right w:val="single" w:sz="8" w:space="0" w:color="auto"/>
            </w:tcBorders>
            <w:tcMar>
              <w:top w:w="0" w:type="dxa"/>
              <w:left w:w="108" w:type="dxa"/>
              <w:bottom w:w="0" w:type="dxa"/>
              <w:right w:w="108" w:type="dxa"/>
            </w:tcMar>
            <w:hideMark/>
          </w:tcPr>
          <w:p w14:paraId="49CE3654" w14:textId="77777777" w:rsidR="00E64664" w:rsidRDefault="00E64664" w:rsidP="00DC659A">
            <w:pPr>
              <w:spacing w:after="0" w:line="240" w:lineRule="auto"/>
              <w:rPr>
                <w:rFonts w:ascii="Times New Roman" w:hAnsi="Times New Roman"/>
                <w:sz w:val="18"/>
                <w:szCs w:val="18"/>
                <w:lang w:val="en-GB"/>
              </w:rPr>
            </w:pPr>
            <w:r>
              <w:rPr>
                <w:rFonts w:ascii="Times New Roman" w:hAnsi="Times New Roman"/>
                <w:sz w:val="18"/>
                <w:szCs w:val="18"/>
                <w:lang w:val="en-GB"/>
              </w:rPr>
              <w:t>None</w:t>
            </w:r>
            <w:r>
              <w:rPr>
                <w:rFonts w:ascii="Times New Roman" w:hAnsi="Times New Roman"/>
                <w:snapToGrid w:val="0"/>
                <w:sz w:val="20"/>
                <w:szCs w:val="20"/>
                <w:vertAlign w:val="superscript"/>
              </w:rPr>
              <w:t>9</w:t>
            </w:r>
          </w:p>
        </w:tc>
        <w:tc>
          <w:tcPr>
            <w:tcW w:w="1317" w:type="dxa"/>
            <w:tcBorders>
              <w:top w:val="nil"/>
              <w:left w:val="nil"/>
              <w:bottom w:val="single" w:sz="8" w:space="0" w:color="auto"/>
              <w:right w:val="single" w:sz="8" w:space="0" w:color="auto"/>
            </w:tcBorders>
            <w:tcMar>
              <w:top w:w="0" w:type="dxa"/>
              <w:left w:w="108" w:type="dxa"/>
              <w:bottom w:w="0" w:type="dxa"/>
              <w:right w:w="108" w:type="dxa"/>
            </w:tcMar>
            <w:hideMark/>
          </w:tcPr>
          <w:p w14:paraId="07071540" w14:textId="77777777" w:rsidR="00E64664" w:rsidRDefault="00E64664" w:rsidP="00DC659A">
            <w:pPr>
              <w:spacing w:after="0" w:line="240" w:lineRule="auto"/>
              <w:rPr>
                <w:rFonts w:ascii="Times New Roman" w:hAnsi="Times New Roman"/>
                <w:sz w:val="18"/>
                <w:szCs w:val="18"/>
                <w:lang w:val="en-GB"/>
              </w:rPr>
            </w:pPr>
            <w:r>
              <w:rPr>
                <w:rFonts w:ascii="Times New Roman" w:hAnsi="Times New Roman"/>
                <w:i/>
                <w:iCs/>
                <w:snapToGrid w:val="0"/>
                <w:sz w:val="18"/>
                <w:szCs w:val="18"/>
              </w:rPr>
              <w:t>USD 5,000</w:t>
            </w:r>
          </w:p>
        </w:tc>
        <w:tc>
          <w:tcPr>
            <w:tcW w:w="1556" w:type="dxa"/>
            <w:tcBorders>
              <w:top w:val="nil"/>
              <w:left w:val="nil"/>
              <w:bottom w:val="single" w:sz="8" w:space="0" w:color="auto"/>
              <w:right w:val="single" w:sz="8" w:space="0" w:color="auto"/>
            </w:tcBorders>
            <w:tcMar>
              <w:top w:w="0" w:type="dxa"/>
              <w:left w:w="108" w:type="dxa"/>
              <w:bottom w:w="0" w:type="dxa"/>
              <w:right w:w="108" w:type="dxa"/>
            </w:tcMar>
            <w:hideMark/>
          </w:tcPr>
          <w:p w14:paraId="35C6FED5" w14:textId="77777777" w:rsidR="00E64664" w:rsidRDefault="00E64664" w:rsidP="00DC659A">
            <w:pPr>
              <w:spacing w:after="0" w:line="240" w:lineRule="auto"/>
              <w:rPr>
                <w:rFonts w:ascii="Times New Roman" w:hAnsi="Times New Roman"/>
                <w:sz w:val="18"/>
                <w:szCs w:val="18"/>
              </w:rPr>
            </w:pPr>
            <w:r>
              <w:rPr>
                <w:rFonts w:ascii="Times New Roman" w:hAnsi="Times New Roman"/>
                <w:sz w:val="18"/>
                <w:szCs w:val="18"/>
              </w:rPr>
              <w:t>Troubleshooting as needed</w:t>
            </w:r>
          </w:p>
        </w:tc>
      </w:tr>
      <w:tr w:rsidR="00E64664" w14:paraId="11A008EE" w14:textId="77777777" w:rsidTr="00DC659A">
        <w:trPr>
          <w:jc w:val="center"/>
        </w:trPr>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F56E08" w14:textId="77777777" w:rsidR="00E64664" w:rsidRDefault="00E64664" w:rsidP="00DC659A">
            <w:pPr>
              <w:rPr>
                <w:rFonts w:ascii="Times New Roman" w:hAnsi="Times New Roman"/>
                <w:b/>
                <w:bCs/>
                <w:i/>
                <w:iCs/>
                <w:sz w:val="18"/>
                <w:szCs w:val="18"/>
              </w:rPr>
            </w:pPr>
            <w:r>
              <w:rPr>
                <w:rFonts w:ascii="Times New Roman" w:hAnsi="Times New Roman"/>
                <w:b/>
                <w:bCs/>
                <w:i/>
                <w:iCs/>
                <w:sz w:val="18"/>
                <w:szCs w:val="18"/>
              </w:rPr>
              <w:t>Knowledge management as outlined in Outcome 4 (</w:t>
            </w:r>
            <w:r>
              <w:rPr>
                <w:rFonts w:ascii="Times New Roman" w:hAnsi="Times New Roman"/>
                <w:i/>
                <w:iCs/>
                <w:sz w:val="18"/>
                <w:szCs w:val="18"/>
              </w:rPr>
              <w:t>1% of GEF grant)</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168B09F1" w14:textId="77777777" w:rsidR="00E64664" w:rsidRDefault="00E64664" w:rsidP="00DC659A">
            <w:pPr>
              <w:rPr>
                <w:rFonts w:ascii="Times New Roman" w:hAnsi="Times New Roman"/>
                <w:i/>
                <w:iCs/>
                <w:sz w:val="18"/>
                <w:szCs w:val="18"/>
              </w:rPr>
            </w:pPr>
            <w:r>
              <w:rPr>
                <w:rFonts w:ascii="Times New Roman" w:hAnsi="Times New Roman"/>
                <w:i/>
                <w:iCs/>
                <w:sz w:val="18"/>
                <w:szCs w:val="18"/>
              </w:rPr>
              <w:t>Project Manager</w:t>
            </w:r>
          </w:p>
        </w:tc>
        <w:tc>
          <w:tcPr>
            <w:tcW w:w="1518" w:type="dxa"/>
            <w:tcBorders>
              <w:top w:val="nil"/>
              <w:left w:val="nil"/>
              <w:bottom w:val="single" w:sz="8" w:space="0" w:color="auto"/>
              <w:right w:val="single" w:sz="8" w:space="0" w:color="auto"/>
            </w:tcBorders>
            <w:tcMar>
              <w:top w:w="0" w:type="dxa"/>
              <w:left w:w="108" w:type="dxa"/>
              <w:bottom w:w="0" w:type="dxa"/>
              <w:right w:w="108" w:type="dxa"/>
            </w:tcMar>
            <w:hideMark/>
          </w:tcPr>
          <w:p w14:paraId="6F091EA4" w14:textId="77777777" w:rsidR="00E64664" w:rsidRDefault="00E64664" w:rsidP="00DC659A">
            <w:pPr>
              <w:rPr>
                <w:rFonts w:ascii="Times New Roman" w:hAnsi="Times New Roman"/>
                <w:i/>
                <w:iCs/>
                <w:sz w:val="18"/>
                <w:szCs w:val="18"/>
              </w:rPr>
            </w:pPr>
            <w:r>
              <w:rPr>
                <w:rFonts w:ascii="Times New Roman" w:hAnsi="Times New Roman"/>
                <w:i/>
                <w:iCs/>
                <w:sz w:val="18"/>
                <w:szCs w:val="18"/>
              </w:rPr>
              <w:t>USD 70,000</w:t>
            </w:r>
          </w:p>
        </w:tc>
        <w:tc>
          <w:tcPr>
            <w:tcW w:w="1317" w:type="dxa"/>
            <w:tcBorders>
              <w:top w:val="nil"/>
              <w:left w:val="nil"/>
              <w:bottom w:val="single" w:sz="8" w:space="0" w:color="auto"/>
              <w:right w:val="single" w:sz="8" w:space="0" w:color="auto"/>
            </w:tcBorders>
            <w:tcMar>
              <w:top w:w="0" w:type="dxa"/>
              <w:left w:w="108" w:type="dxa"/>
              <w:bottom w:w="0" w:type="dxa"/>
              <w:right w:w="108" w:type="dxa"/>
            </w:tcMar>
            <w:hideMark/>
          </w:tcPr>
          <w:p w14:paraId="4BE96D58" w14:textId="77777777" w:rsidR="00E64664" w:rsidRDefault="00E64664" w:rsidP="00DC659A">
            <w:pPr>
              <w:rPr>
                <w:rFonts w:ascii="Times New Roman" w:hAnsi="Times New Roman"/>
                <w:i/>
                <w:iCs/>
                <w:sz w:val="18"/>
                <w:szCs w:val="18"/>
              </w:rPr>
            </w:pPr>
            <w:r>
              <w:rPr>
                <w:rFonts w:ascii="Times New Roman" w:hAnsi="Times New Roman"/>
                <w:i/>
                <w:iCs/>
                <w:sz w:val="18"/>
                <w:szCs w:val="18"/>
              </w:rPr>
              <w:t>USD 50,000</w:t>
            </w:r>
          </w:p>
        </w:tc>
        <w:tc>
          <w:tcPr>
            <w:tcW w:w="1556" w:type="dxa"/>
            <w:tcBorders>
              <w:top w:val="nil"/>
              <w:left w:val="nil"/>
              <w:bottom w:val="single" w:sz="8" w:space="0" w:color="auto"/>
              <w:right w:val="single" w:sz="8" w:space="0" w:color="auto"/>
            </w:tcBorders>
            <w:tcMar>
              <w:top w:w="0" w:type="dxa"/>
              <w:left w:w="108" w:type="dxa"/>
              <w:bottom w:w="0" w:type="dxa"/>
              <w:right w:w="108" w:type="dxa"/>
            </w:tcMar>
            <w:hideMark/>
          </w:tcPr>
          <w:p w14:paraId="551494DF" w14:textId="77777777" w:rsidR="00E64664" w:rsidRDefault="00E64664" w:rsidP="00DC659A">
            <w:pPr>
              <w:rPr>
                <w:rFonts w:ascii="Times New Roman" w:hAnsi="Times New Roman"/>
                <w:i/>
                <w:iCs/>
                <w:sz w:val="18"/>
                <w:szCs w:val="18"/>
              </w:rPr>
            </w:pPr>
            <w:r>
              <w:rPr>
                <w:rFonts w:ascii="Times New Roman" w:hAnsi="Times New Roman"/>
                <w:i/>
                <w:iCs/>
                <w:sz w:val="18"/>
                <w:szCs w:val="18"/>
              </w:rPr>
              <w:t>On-going</w:t>
            </w:r>
          </w:p>
        </w:tc>
      </w:tr>
      <w:tr w:rsidR="00E64664" w14:paraId="37FBC5B1" w14:textId="77777777" w:rsidTr="00DC659A">
        <w:trPr>
          <w:jc w:val="center"/>
        </w:trPr>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8344BD" w14:textId="77777777" w:rsidR="00E64664" w:rsidRDefault="00E64664" w:rsidP="00DC659A">
            <w:pPr>
              <w:rPr>
                <w:rFonts w:ascii="Times New Roman" w:hAnsi="Times New Roman"/>
                <w:b/>
                <w:bCs/>
                <w:sz w:val="18"/>
                <w:szCs w:val="18"/>
              </w:rPr>
            </w:pPr>
            <w:r>
              <w:rPr>
                <w:rFonts w:ascii="Times New Roman" w:hAnsi="Times New Roman"/>
                <w:b/>
                <w:bCs/>
                <w:sz w:val="18"/>
                <w:szCs w:val="18"/>
              </w:rPr>
              <w:t xml:space="preserve">GEF Secretariat learning mission’s/site visits </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1DF0DBEE" w14:textId="77777777" w:rsidR="00E64664" w:rsidRDefault="00E64664" w:rsidP="00DC659A">
            <w:pPr>
              <w:rPr>
                <w:rFonts w:ascii="Times New Roman" w:hAnsi="Times New Roman"/>
                <w:sz w:val="18"/>
                <w:szCs w:val="18"/>
              </w:rPr>
            </w:pPr>
            <w:r>
              <w:rPr>
                <w:rFonts w:ascii="Times New Roman" w:hAnsi="Times New Roman"/>
                <w:sz w:val="18"/>
                <w:szCs w:val="18"/>
              </w:rPr>
              <w:t>UNDP Country Office and Project Manager and UNDP-GEF team</w:t>
            </w:r>
          </w:p>
        </w:tc>
        <w:tc>
          <w:tcPr>
            <w:tcW w:w="1518" w:type="dxa"/>
            <w:tcBorders>
              <w:top w:val="nil"/>
              <w:left w:val="nil"/>
              <w:bottom w:val="single" w:sz="8" w:space="0" w:color="auto"/>
              <w:right w:val="single" w:sz="8" w:space="0" w:color="auto"/>
            </w:tcBorders>
            <w:tcMar>
              <w:top w:w="0" w:type="dxa"/>
              <w:left w:w="108" w:type="dxa"/>
              <w:bottom w:w="0" w:type="dxa"/>
              <w:right w:w="108" w:type="dxa"/>
            </w:tcMar>
            <w:hideMark/>
          </w:tcPr>
          <w:p w14:paraId="3C320810" w14:textId="77777777" w:rsidR="00E64664" w:rsidRDefault="00E64664" w:rsidP="00DC659A">
            <w:pPr>
              <w:rPr>
                <w:rFonts w:ascii="Times New Roman" w:hAnsi="Times New Roman"/>
                <w:sz w:val="18"/>
                <w:szCs w:val="18"/>
                <w:lang w:val="en-GB"/>
              </w:rPr>
            </w:pPr>
            <w:r>
              <w:rPr>
                <w:rFonts w:ascii="Times New Roman" w:hAnsi="Times New Roman"/>
                <w:sz w:val="18"/>
                <w:szCs w:val="18"/>
                <w:lang w:val="en-GB"/>
              </w:rPr>
              <w:t>None</w:t>
            </w:r>
          </w:p>
        </w:tc>
        <w:tc>
          <w:tcPr>
            <w:tcW w:w="1317" w:type="dxa"/>
            <w:tcBorders>
              <w:top w:val="nil"/>
              <w:left w:val="nil"/>
              <w:bottom w:val="single" w:sz="8" w:space="0" w:color="auto"/>
              <w:right w:val="single" w:sz="8" w:space="0" w:color="auto"/>
            </w:tcBorders>
            <w:tcMar>
              <w:top w:w="0" w:type="dxa"/>
              <w:left w:w="108" w:type="dxa"/>
              <w:bottom w:w="0" w:type="dxa"/>
              <w:right w:w="108" w:type="dxa"/>
            </w:tcMar>
            <w:hideMark/>
          </w:tcPr>
          <w:p w14:paraId="666C160B" w14:textId="77777777" w:rsidR="00E64664" w:rsidRDefault="00E64664" w:rsidP="00DC659A">
            <w:pPr>
              <w:rPr>
                <w:rFonts w:ascii="Times New Roman" w:hAnsi="Times New Roman"/>
                <w:sz w:val="18"/>
                <w:szCs w:val="18"/>
                <w:lang w:val="en-GB"/>
              </w:rPr>
            </w:pPr>
            <w:r>
              <w:rPr>
                <w:rFonts w:ascii="Times New Roman" w:hAnsi="Times New Roman"/>
                <w:i/>
                <w:iCs/>
                <w:snapToGrid w:val="0"/>
                <w:sz w:val="18"/>
                <w:szCs w:val="18"/>
              </w:rPr>
              <w:t>None</w:t>
            </w:r>
          </w:p>
        </w:tc>
        <w:tc>
          <w:tcPr>
            <w:tcW w:w="1556" w:type="dxa"/>
            <w:tcBorders>
              <w:top w:val="nil"/>
              <w:left w:val="nil"/>
              <w:bottom w:val="single" w:sz="8" w:space="0" w:color="auto"/>
              <w:right w:val="single" w:sz="8" w:space="0" w:color="auto"/>
            </w:tcBorders>
            <w:tcMar>
              <w:top w:w="0" w:type="dxa"/>
              <w:left w:w="108" w:type="dxa"/>
              <w:bottom w:w="0" w:type="dxa"/>
              <w:right w:w="108" w:type="dxa"/>
            </w:tcMar>
            <w:hideMark/>
          </w:tcPr>
          <w:p w14:paraId="5B9681BB" w14:textId="77777777" w:rsidR="00E64664" w:rsidRDefault="00E64664" w:rsidP="00DC659A">
            <w:pPr>
              <w:rPr>
                <w:rFonts w:ascii="Times New Roman" w:hAnsi="Times New Roman"/>
                <w:sz w:val="18"/>
                <w:szCs w:val="18"/>
              </w:rPr>
            </w:pPr>
            <w:r>
              <w:rPr>
                <w:rFonts w:ascii="Times New Roman" w:hAnsi="Times New Roman"/>
                <w:sz w:val="18"/>
                <w:szCs w:val="18"/>
              </w:rPr>
              <w:t>To be determined.</w:t>
            </w:r>
          </w:p>
        </w:tc>
      </w:tr>
      <w:tr w:rsidR="00E64664" w14:paraId="1FD8F1B6" w14:textId="77777777" w:rsidTr="00DC659A">
        <w:trPr>
          <w:jc w:val="center"/>
        </w:trPr>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DBDA36" w14:textId="77777777" w:rsidR="00E64664" w:rsidRDefault="00E64664" w:rsidP="00DC659A">
            <w:pPr>
              <w:rPr>
                <w:rFonts w:ascii="Times New Roman" w:hAnsi="Times New Roman"/>
                <w:b/>
                <w:bCs/>
                <w:i/>
                <w:iCs/>
                <w:sz w:val="18"/>
                <w:szCs w:val="18"/>
              </w:rPr>
            </w:pPr>
            <w:r>
              <w:rPr>
                <w:rFonts w:ascii="Times New Roman" w:hAnsi="Times New Roman"/>
                <w:b/>
                <w:bCs/>
                <w:i/>
                <w:iCs/>
                <w:sz w:val="18"/>
                <w:szCs w:val="18"/>
              </w:rPr>
              <w:t xml:space="preserve">Mid-term GEF Tracking Tool to be updated </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1D4F2B53" w14:textId="77777777" w:rsidR="00E64664" w:rsidRDefault="00E64664" w:rsidP="00DC659A">
            <w:pPr>
              <w:rPr>
                <w:rFonts w:ascii="Times New Roman" w:hAnsi="Times New Roman"/>
                <w:sz w:val="18"/>
                <w:szCs w:val="18"/>
              </w:rPr>
            </w:pPr>
            <w:r>
              <w:rPr>
                <w:rFonts w:ascii="Times New Roman" w:hAnsi="Times New Roman"/>
                <w:sz w:val="18"/>
                <w:szCs w:val="18"/>
              </w:rPr>
              <w:t>Project Manager</w:t>
            </w:r>
          </w:p>
          <w:p w14:paraId="013DE39A" w14:textId="77777777" w:rsidR="00E64664" w:rsidRDefault="00E64664" w:rsidP="00DC659A">
            <w:pPr>
              <w:rPr>
                <w:rFonts w:ascii="Times New Roman" w:hAnsi="Times New Roman"/>
                <w:sz w:val="18"/>
                <w:szCs w:val="18"/>
              </w:rPr>
            </w:pPr>
            <w:r>
              <w:rPr>
                <w:rFonts w:ascii="Times New Roman" w:hAnsi="Times New Roman"/>
                <w:sz w:val="18"/>
                <w:szCs w:val="18"/>
              </w:rPr>
              <w:t>Implementing Partner</w:t>
            </w:r>
          </w:p>
        </w:tc>
        <w:tc>
          <w:tcPr>
            <w:tcW w:w="1518" w:type="dxa"/>
            <w:tcBorders>
              <w:top w:val="nil"/>
              <w:left w:val="nil"/>
              <w:bottom w:val="single" w:sz="8" w:space="0" w:color="auto"/>
              <w:right w:val="single" w:sz="8" w:space="0" w:color="auto"/>
            </w:tcBorders>
            <w:tcMar>
              <w:top w:w="0" w:type="dxa"/>
              <w:left w:w="108" w:type="dxa"/>
              <w:bottom w:w="0" w:type="dxa"/>
              <w:right w:w="108" w:type="dxa"/>
            </w:tcMar>
            <w:hideMark/>
          </w:tcPr>
          <w:p w14:paraId="3E513342" w14:textId="77777777" w:rsidR="00E64664" w:rsidRDefault="00E64664" w:rsidP="00DC659A">
            <w:pPr>
              <w:rPr>
                <w:rFonts w:ascii="Times New Roman" w:hAnsi="Times New Roman"/>
                <w:i/>
                <w:iCs/>
                <w:sz w:val="18"/>
                <w:szCs w:val="18"/>
              </w:rPr>
            </w:pPr>
            <w:r>
              <w:rPr>
                <w:rFonts w:ascii="Times New Roman" w:hAnsi="Times New Roman"/>
                <w:i/>
                <w:iCs/>
                <w:sz w:val="18"/>
                <w:szCs w:val="18"/>
              </w:rPr>
              <w:t xml:space="preserve">USD 5,000 </w:t>
            </w:r>
          </w:p>
        </w:tc>
        <w:tc>
          <w:tcPr>
            <w:tcW w:w="1317" w:type="dxa"/>
            <w:tcBorders>
              <w:top w:val="nil"/>
              <w:left w:val="nil"/>
              <w:bottom w:val="single" w:sz="8" w:space="0" w:color="auto"/>
              <w:right w:val="single" w:sz="8" w:space="0" w:color="auto"/>
            </w:tcBorders>
            <w:tcMar>
              <w:top w:w="0" w:type="dxa"/>
              <w:left w:w="108" w:type="dxa"/>
              <w:bottom w:w="0" w:type="dxa"/>
              <w:right w:w="108" w:type="dxa"/>
            </w:tcMar>
            <w:hideMark/>
          </w:tcPr>
          <w:p w14:paraId="4C283A2D" w14:textId="77777777" w:rsidR="00E64664" w:rsidRDefault="00E64664" w:rsidP="00DC659A">
            <w:pPr>
              <w:rPr>
                <w:rFonts w:ascii="Times New Roman" w:hAnsi="Times New Roman"/>
                <w:i/>
                <w:iCs/>
                <w:sz w:val="18"/>
                <w:szCs w:val="18"/>
              </w:rPr>
            </w:pPr>
            <w:r>
              <w:rPr>
                <w:rFonts w:ascii="Times New Roman" w:hAnsi="Times New Roman"/>
                <w:i/>
                <w:iCs/>
                <w:sz w:val="18"/>
                <w:szCs w:val="18"/>
              </w:rPr>
              <w:t>USD 3,000</w:t>
            </w:r>
          </w:p>
        </w:tc>
        <w:tc>
          <w:tcPr>
            <w:tcW w:w="1556" w:type="dxa"/>
            <w:tcBorders>
              <w:top w:val="nil"/>
              <w:left w:val="nil"/>
              <w:bottom w:val="single" w:sz="8" w:space="0" w:color="auto"/>
              <w:right w:val="single" w:sz="8" w:space="0" w:color="auto"/>
            </w:tcBorders>
            <w:tcMar>
              <w:top w:w="0" w:type="dxa"/>
              <w:left w:w="108" w:type="dxa"/>
              <w:bottom w:w="0" w:type="dxa"/>
              <w:right w:w="108" w:type="dxa"/>
            </w:tcMar>
            <w:hideMark/>
          </w:tcPr>
          <w:p w14:paraId="3E4CB56D" w14:textId="77777777" w:rsidR="00E64664" w:rsidRDefault="00E64664" w:rsidP="00DC659A">
            <w:pPr>
              <w:rPr>
                <w:rFonts w:ascii="Times New Roman" w:hAnsi="Times New Roman"/>
                <w:i/>
                <w:iCs/>
                <w:sz w:val="18"/>
                <w:szCs w:val="18"/>
              </w:rPr>
            </w:pPr>
            <w:r>
              <w:rPr>
                <w:rFonts w:ascii="Times New Roman" w:hAnsi="Times New Roman"/>
                <w:i/>
                <w:iCs/>
                <w:sz w:val="18"/>
                <w:szCs w:val="18"/>
              </w:rPr>
              <w:t>Before mid-term review mission takes place.</w:t>
            </w:r>
          </w:p>
        </w:tc>
      </w:tr>
      <w:tr w:rsidR="00E64664" w14:paraId="61EE45CF" w14:textId="77777777" w:rsidTr="00DC659A">
        <w:trPr>
          <w:jc w:val="center"/>
        </w:trPr>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BDA829" w14:textId="77777777" w:rsidR="00E64664" w:rsidRDefault="00E64664" w:rsidP="00DC659A">
            <w:pPr>
              <w:rPr>
                <w:rFonts w:ascii="Times New Roman" w:hAnsi="Times New Roman"/>
                <w:b/>
                <w:bCs/>
                <w:i/>
                <w:iCs/>
                <w:sz w:val="18"/>
                <w:szCs w:val="18"/>
              </w:rPr>
            </w:pPr>
            <w:r>
              <w:rPr>
                <w:rFonts w:ascii="Times New Roman" w:hAnsi="Times New Roman"/>
                <w:b/>
                <w:bCs/>
                <w:i/>
                <w:iCs/>
                <w:sz w:val="18"/>
                <w:szCs w:val="18"/>
              </w:rPr>
              <w:t xml:space="preserve">Independent Mid-term Review (MTR) and management response </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66E90CF3" w14:textId="77777777" w:rsidR="00E64664" w:rsidRDefault="00E64664" w:rsidP="00DC659A">
            <w:pPr>
              <w:rPr>
                <w:rFonts w:ascii="Times New Roman" w:hAnsi="Times New Roman"/>
                <w:sz w:val="18"/>
                <w:szCs w:val="18"/>
              </w:rPr>
            </w:pPr>
            <w:r>
              <w:rPr>
                <w:rFonts w:ascii="Times New Roman" w:hAnsi="Times New Roman"/>
                <w:sz w:val="18"/>
                <w:szCs w:val="18"/>
              </w:rPr>
              <w:t>UNDP Country Office and Project team and UNDP-GEF team</w:t>
            </w:r>
          </w:p>
        </w:tc>
        <w:tc>
          <w:tcPr>
            <w:tcW w:w="1518" w:type="dxa"/>
            <w:tcBorders>
              <w:top w:val="nil"/>
              <w:left w:val="nil"/>
              <w:bottom w:val="single" w:sz="8" w:space="0" w:color="auto"/>
              <w:right w:val="single" w:sz="8" w:space="0" w:color="auto"/>
            </w:tcBorders>
            <w:tcMar>
              <w:top w:w="0" w:type="dxa"/>
              <w:left w:w="108" w:type="dxa"/>
              <w:bottom w:w="0" w:type="dxa"/>
              <w:right w:w="108" w:type="dxa"/>
            </w:tcMar>
            <w:hideMark/>
          </w:tcPr>
          <w:p w14:paraId="15A2C13D" w14:textId="77777777" w:rsidR="00E64664" w:rsidRDefault="00E64664" w:rsidP="00DC659A">
            <w:pPr>
              <w:rPr>
                <w:rFonts w:ascii="Times New Roman" w:hAnsi="Times New Roman"/>
                <w:i/>
                <w:iCs/>
                <w:sz w:val="18"/>
                <w:szCs w:val="18"/>
              </w:rPr>
            </w:pPr>
            <w:r>
              <w:rPr>
                <w:rFonts w:ascii="Times New Roman" w:hAnsi="Times New Roman"/>
                <w:i/>
                <w:iCs/>
                <w:sz w:val="18"/>
                <w:szCs w:val="18"/>
              </w:rPr>
              <w:t>USD 55,000 (for both international and National consultants)</w:t>
            </w:r>
          </w:p>
        </w:tc>
        <w:tc>
          <w:tcPr>
            <w:tcW w:w="1317" w:type="dxa"/>
            <w:tcBorders>
              <w:top w:val="nil"/>
              <w:left w:val="nil"/>
              <w:bottom w:val="single" w:sz="8" w:space="0" w:color="auto"/>
              <w:right w:val="single" w:sz="8" w:space="0" w:color="auto"/>
            </w:tcBorders>
            <w:tcMar>
              <w:top w:w="0" w:type="dxa"/>
              <w:left w:w="108" w:type="dxa"/>
              <w:bottom w:w="0" w:type="dxa"/>
              <w:right w:w="108" w:type="dxa"/>
            </w:tcMar>
            <w:hideMark/>
          </w:tcPr>
          <w:p w14:paraId="1FDBF769" w14:textId="77777777" w:rsidR="00E64664" w:rsidRDefault="00E64664" w:rsidP="00DC659A">
            <w:pPr>
              <w:rPr>
                <w:rFonts w:ascii="Times New Roman" w:hAnsi="Times New Roman"/>
                <w:i/>
                <w:iCs/>
                <w:sz w:val="18"/>
                <w:szCs w:val="18"/>
              </w:rPr>
            </w:pPr>
            <w:r>
              <w:rPr>
                <w:rFonts w:ascii="Times New Roman" w:hAnsi="Times New Roman"/>
                <w:i/>
                <w:iCs/>
                <w:sz w:val="18"/>
                <w:szCs w:val="18"/>
              </w:rPr>
              <w:t>None</w:t>
            </w:r>
          </w:p>
        </w:tc>
        <w:tc>
          <w:tcPr>
            <w:tcW w:w="1556" w:type="dxa"/>
            <w:tcBorders>
              <w:top w:val="nil"/>
              <w:left w:val="nil"/>
              <w:bottom w:val="single" w:sz="8" w:space="0" w:color="auto"/>
              <w:right w:val="single" w:sz="8" w:space="0" w:color="auto"/>
            </w:tcBorders>
            <w:tcMar>
              <w:top w:w="0" w:type="dxa"/>
              <w:left w:w="108" w:type="dxa"/>
              <w:bottom w:w="0" w:type="dxa"/>
              <w:right w:w="108" w:type="dxa"/>
            </w:tcMar>
            <w:hideMark/>
          </w:tcPr>
          <w:p w14:paraId="54AF3E1A" w14:textId="77777777" w:rsidR="00E64664" w:rsidRDefault="00E64664" w:rsidP="00DC659A">
            <w:pPr>
              <w:rPr>
                <w:rFonts w:ascii="Times New Roman" w:hAnsi="Times New Roman"/>
                <w:i/>
                <w:iCs/>
                <w:sz w:val="18"/>
                <w:szCs w:val="18"/>
              </w:rPr>
            </w:pPr>
            <w:r>
              <w:rPr>
                <w:rFonts w:ascii="Times New Roman" w:hAnsi="Times New Roman"/>
                <w:i/>
                <w:iCs/>
                <w:sz w:val="18"/>
                <w:szCs w:val="18"/>
              </w:rPr>
              <w:t>Between 2</w:t>
            </w:r>
            <w:r>
              <w:rPr>
                <w:rFonts w:ascii="Times New Roman" w:hAnsi="Times New Roman"/>
                <w:i/>
                <w:iCs/>
                <w:sz w:val="18"/>
                <w:szCs w:val="18"/>
                <w:vertAlign w:val="superscript"/>
              </w:rPr>
              <w:t>nd</w:t>
            </w:r>
            <w:r>
              <w:rPr>
                <w:rFonts w:ascii="Times New Roman" w:hAnsi="Times New Roman"/>
                <w:i/>
                <w:iCs/>
                <w:sz w:val="18"/>
                <w:szCs w:val="18"/>
              </w:rPr>
              <w:t xml:space="preserve"> and 3</w:t>
            </w:r>
            <w:r>
              <w:rPr>
                <w:rFonts w:ascii="Times New Roman" w:hAnsi="Times New Roman"/>
                <w:i/>
                <w:iCs/>
                <w:sz w:val="18"/>
                <w:szCs w:val="18"/>
                <w:vertAlign w:val="superscript"/>
              </w:rPr>
              <w:t>rd</w:t>
            </w:r>
            <w:r>
              <w:rPr>
                <w:rFonts w:ascii="Times New Roman" w:hAnsi="Times New Roman"/>
                <w:i/>
                <w:iCs/>
                <w:sz w:val="18"/>
                <w:szCs w:val="18"/>
              </w:rPr>
              <w:t xml:space="preserve"> PIR.  </w:t>
            </w:r>
          </w:p>
        </w:tc>
      </w:tr>
      <w:tr w:rsidR="00E64664" w14:paraId="4CCB1DDB" w14:textId="77777777" w:rsidTr="00DC659A">
        <w:trPr>
          <w:jc w:val="center"/>
        </w:trPr>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F8F24A" w14:textId="77777777" w:rsidR="00E64664" w:rsidRDefault="00E64664" w:rsidP="00DC659A">
            <w:pPr>
              <w:rPr>
                <w:rFonts w:ascii="Times New Roman" w:hAnsi="Times New Roman"/>
                <w:b/>
                <w:bCs/>
                <w:i/>
                <w:iCs/>
                <w:sz w:val="18"/>
                <w:szCs w:val="18"/>
              </w:rPr>
            </w:pPr>
            <w:r>
              <w:rPr>
                <w:rFonts w:ascii="Times New Roman" w:hAnsi="Times New Roman"/>
                <w:b/>
                <w:bCs/>
                <w:i/>
                <w:iCs/>
                <w:sz w:val="18"/>
                <w:szCs w:val="18"/>
              </w:rPr>
              <w:t xml:space="preserve">Terminal GEF Tracking Tool to be updated </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4573BD6D" w14:textId="77777777" w:rsidR="00E64664" w:rsidRDefault="00E64664" w:rsidP="00DC659A">
            <w:pPr>
              <w:rPr>
                <w:rFonts w:ascii="Times New Roman" w:hAnsi="Times New Roman"/>
                <w:sz w:val="18"/>
                <w:szCs w:val="18"/>
              </w:rPr>
            </w:pPr>
            <w:r>
              <w:rPr>
                <w:rFonts w:ascii="Times New Roman" w:hAnsi="Times New Roman"/>
                <w:sz w:val="18"/>
                <w:szCs w:val="18"/>
              </w:rPr>
              <w:t>Project Manager</w:t>
            </w:r>
          </w:p>
          <w:p w14:paraId="0436CF73" w14:textId="77777777" w:rsidR="00E64664" w:rsidRDefault="00E64664" w:rsidP="00DC659A">
            <w:pPr>
              <w:rPr>
                <w:rFonts w:ascii="Times New Roman" w:hAnsi="Times New Roman"/>
                <w:sz w:val="18"/>
                <w:szCs w:val="18"/>
              </w:rPr>
            </w:pPr>
            <w:r>
              <w:rPr>
                <w:rFonts w:ascii="Times New Roman" w:hAnsi="Times New Roman"/>
                <w:sz w:val="18"/>
                <w:szCs w:val="18"/>
              </w:rPr>
              <w:t>Implementing Partner</w:t>
            </w:r>
          </w:p>
        </w:tc>
        <w:tc>
          <w:tcPr>
            <w:tcW w:w="1518" w:type="dxa"/>
            <w:tcBorders>
              <w:top w:val="nil"/>
              <w:left w:val="nil"/>
              <w:bottom w:val="single" w:sz="8" w:space="0" w:color="auto"/>
              <w:right w:val="single" w:sz="8" w:space="0" w:color="auto"/>
            </w:tcBorders>
            <w:tcMar>
              <w:top w:w="0" w:type="dxa"/>
              <w:left w:w="108" w:type="dxa"/>
              <w:bottom w:w="0" w:type="dxa"/>
              <w:right w:w="108" w:type="dxa"/>
            </w:tcMar>
            <w:hideMark/>
          </w:tcPr>
          <w:p w14:paraId="45C121E1" w14:textId="77777777" w:rsidR="00E64664" w:rsidRDefault="00E64664" w:rsidP="00DC659A">
            <w:pPr>
              <w:rPr>
                <w:rFonts w:ascii="Times New Roman" w:hAnsi="Times New Roman"/>
                <w:sz w:val="18"/>
                <w:szCs w:val="18"/>
              </w:rPr>
            </w:pPr>
            <w:r>
              <w:rPr>
                <w:rFonts w:ascii="Times New Roman" w:hAnsi="Times New Roman"/>
                <w:sz w:val="18"/>
                <w:szCs w:val="18"/>
              </w:rPr>
              <w:t xml:space="preserve">USD 5,000 </w:t>
            </w:r>
          </w:p>
        </w:tc>
        <w:tc>
          <w:tcPr>
            <w:tcW w:w="1317" w:type="dxa"/>
            <w:tcBorders>
              <w:top w:val="nil"/>
              <w:left w:val="nil"/>
              <w:bottom w:val="single" w:sz="8" w:space="0" w:color="auto"/>
              <w:right w:val="single" w:sz="8" w:space="0" w:color="auto"/>
            </w:tcBorders>
            <w:tcMar>
              <w:top w:w="0" w:type="dxa"/>
              <w:left w:w="108" w:type="dxa"/>
              <w:bottom w:w="0" w:type="dxa"/>
              <w:right w:w="108" w:type="dxa"/>
            </w:tcMar>
            <w:hideMark/>
          </w:tcPr>
          <w:p w14:paraId="1D3D89EF" w14:textId="77777777" w:rsidR="00E64664" w:rsidRDefault="00E64664" w:rsidP="00DC659A">
            <w:pPr>
              <w:rPr>
                <w:rFonts w:ascii="Times New Roman" w:hAnsi="Times New Roman"/>
                <w:sz w:val="18"/>
                <w:szCs w:val="18"/>
              </w:rPr>
            </w:pPr>
            <w:r>
              <w:rPr>
                <w:rFonts w:ascii="Times New Roman" w:hAnsi="Times New Roman"/>
                <w:i/>
                <w:iCs/>
                <w:sz w:val="18"/>
                <w:szCs w:val="18"/>
              </w:rPr>
              <w:t>USD 3,000</w:t>
            </w:r>
          </w:p>
        </w:tc>
        <w:tc>
          <w:tcPr>
            <w:tcW w:w="1556" w:type="dxa"/>
            <w:tcBorders>
              <w:top w:val="nil"/>
              <w:left w:val="nil"/>
              <w:bottom w:val="single" w:sz="8" w:space="0" w:color="auto"/>
              <w:right w:val="single" w:sz="8" w:space="0" w:color="auto"/>
            </w:tcBorders>
            <w:tcMar>
              <w:top w:w="0" w:type="dxa"/>
              <w:left w:w="108" w:type="dxa"/>
              <w:bottom w:w="0" w:type="dxa"/>
              <w:right w:w="108" w:type="dxa"/>
            </w:tcMar>
            <w:hideMark/>
          </w:tcPr>
          <w:p w14:paraId="5CE15D74" w14:textId="77777777" w:rsidR="00E64664" w:rsidRDefault="00E64664" w:rsidP="00DC659A">
            <w:pPr>
              <w:rPr>
                <w:rFonts w:ascii="Times New Roman" w:hAnsi="Times New Roman"/>
                <w:sz w:val="18"/>
                <w:szCs w:val="18"/>
              </w:rPr>
            </w:pPr>
            <w:r>
              <w:rPr>
                <w:rFonts w:ascii="Times New Roman" w:hAnsi="Times New Roman"/>
                <w:sz w:val="18"/>
                <w:szCs w:val="18"/>
              </w:rPr>
              <w:t xml:space="preserve">Before terminal evaluation </w:t>
            </w:r>
            <w:r>
              <w:rPr>
                <w:rFonts w:ascii="Times New Roman" w:hAnsi="Times New Roman"/>
                <w:sz w:val="18"/>
                <w:szCs w:val="18"/>
              </w:rPr>
              <w:lastRenderedPageBreak/>
              <w:t>mission takes place</w:t>
            </w:r>
          </w:p>
        </w:tc>
      </w:tr>
      <w:tr w:rsidR="00E64664" w14:paraId="5902A809" w14:textId="77777777" w:rsidTr="00DC659A">
        <w:trPr>
          <w:jc w:val="center"/>
        </w:trPr>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4537EC" w14:textId="77777777" w:rsidR="00E64664" w:rsidRDefault="00E64664" w:rsidP="00DC659A">
            <w:pPr>
              <w:rPr>
                <w:rFonts w:ascii="Times New Roman" w:hAnsi="Times New Roman"/>
                <w:b/>
                <w:bCs/>
                <w:sz w:val="18"/>
                <w:szCs w:val="18"/>
              </w:rPr>
            </w:pPr>
            <w:r>
              <w:rPr>
                <w:rFonts w:ascii="Times New Roman" w:hAnsi="Times New Roman"/>
                <w:b/>
                <w:bCs/>
                <w:sz w:val="18"/>
                <w:szCs w:val="18"/>
              </w:rPr>
              <w:lastRenderedPageBreak/>
              <w:t>Independent Terminal Evaluation (TE) included in UNDP evaluation plan, and management response</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257F18A6" w14:textId="77777777" w:rsidR="00E64664" w:rsidRDefault="00E64664" w:rsidP="00DC659A">
            <w:pPr>
              <w:rPr>
                <w:rFonts w:ascii="Times New Roman" w:hAnsi="Times New Roman"/>
                <w:sz w:val="18"/>
                <w:szCs w:val="18"/>
              </w:rPr>
            </w:pPr>
            <w:r>
              <w:rPr>
                <w:rFonts w:ascii="Times New Roman" w:hAnsi="Times New Roman"/>
                <w:sz w:val="18"/>
                <w:szCs w:val="18"/>
              </w:rPr>
              <w:t>UNDP Country Office and Project team and UNDP-GEF team</w:t>
            </w:r>
          </w:p>
        </w:tc>
        <w:tc>
          <w:tcPr>
            <w:tcW w:w="1518" w:type="dxa"/>
            <w:tcBorders>
              <w:top w:val="nil"/>
              <w:left w:val="nil"/>
              <w:bottom w:val="single" w:sz="8" w:space="0" w:color="auto"/>
              <w:right w:val="single" w:sz="8" w:space="0" w:color="auto"/>
            </w:tcBorders>
            <w:tcMar>
              <w:top w:w="0" w:type="dxa"/>
              <w:left w:w="108" w:type="dxa"/>
              <w:bottom w:w="0" w:type="dxa"/>
              <w:right w:w="108" w:type="dxa"/>
            </w:tcMar>
            <w:hideMark/>
          </w:tcPr>
          <w:p w14:paraId="17E16FD3" w14:textId="77777777" w:rsidR="00E64664" w:rsidRDefault="00E64664" w:rsidP="00DC659A">
            <w:pPr>
              <w:rPr>
                <w:rFonts w:ascii="Times New Roman" w:hAnsi="Times New Roman"/>
                <w:i/>
                <w:iCs/>
                <w:sz w:val="18"/>
                <w:szCs w:val="18"/>
              </w:rPr>
            </w:pPr>
            <w:r>
              <w:rPr>
                <w:rFonts w:ascii="Times New Roman" w:hAnsi="Times New Roman"/>
                <w:i/>
                <w:iCs/>
                <w:sz w:val="18"/>
                <w:szCs w:val="18"/>
              </w:rPr>
              <w:t>USD 55,000 (for both international and national consultants)</w:t>
            </w:r>
          </w:p>
        </w:tc>
        <w:tc>
          <w:tcPr>
            <w:tcW w:w="1317" w:type="dxa"/>
            <w:tcBorders>
              <w:top w:val="nil"/>
              <w:left w:val="nil"/>
              <w:bottom w:val="single" w:sz="8" w:space="0" w:color="auto"/>
              <w:right w:val="single" w:sz="8" w:space="0" w:color="auto"/>
            </w:tcBorders>
            <w:tcMar>
              <w:top w:w="0" w:type="dxa"/>
              <w:left w:w="108" w:type="dxa"/>
              <w:bottom w:w="0" w:type="dxa"/>
              <w:right w:w="108" w:type="dxa"/>
            </w:tcMar>
            <w:hideMark/>
          </w:tcPr>
          <w:p w14:paraId="3E8BAB1F" w14:textId="77777777" w:rsidR="00E64664" w:rsidRDefault="00E64664" w:rsidP="00DC659A">
            <w:pPr>
              <w:rPr>
                <w:rFonts w:ascii="Times New Roman" w:hAnsi="Times New Roman"/>
                <w:sz w:val="18"/>
                <w:szCs w:val="18"/>
              </w:rPr>
            </w:pPr>
            <w:r>
              <w:rPr>
                <w:rFonts w:ascii="Times New Roman" w:hAnsi="Times New Roman"/>
                <w:i/>
                <w:iCs/>
                <w:sz w:val="18"/>
                <w:szCs w:val="18"/>
              </w:rPr>
              <w:t>None</w:t>
            </w:r>
          </w:p>
        </w:tc>
        <w:tc>
          <w:tcPr>
            <w:tcW w:w="1556" w:type="dxa"/>
            <w:tcBorders>
              <w:top w:val="nil"/>
              <w:left w:val="nil"/>
              <w:bottom w:val="single" w:sz="8" w:space="0" w:color="auto"/>
              <w:right w:val="single" w:sz="8" w:space="0" w:color="auto"/>
            </w:tcBorders>
            <w:tcMar>
              <w:top w:w="0" w:type="dxa"/>
              <w:left w:w="108" w:type="dxa"/>
              <w:bottom w:w="0" w:type="dxa"/>
              <w:right w:w="108" w:type="dxa"/>
            </w:tcMar>
            <w:hideMark/>
          </w:tcPr>
          <w:p w14:paraId="0F30AA51" w14:textId="77777777" w:rsidR="00E64664" w:rsidRDefault="00E64664" w:rsidP="00DC659A">
            <w:pPr>
              <w:rPr>
                <w:rFonts w:ascii="Times New Roman" w:hAnsi="Times New Roman"/>
                <w:sz w:val="18"/>
                <w:szCs w:val="18"/>
              </w:rPr>
            </w:pPr>
            <w:r>
              <w:rPr>
                <w:rFonts w:ascii="Times New Roman" w:hAnsi="Times New Roman"/>
                <w:sz w:val="18"/>
                <w:szCs w:val="18"/>
              </w:rPr>
              <w:t>At least three months before operational closure</w:t>
            </w:r>
          </w:p>
        </w:tc>
      </w:tr>
      <w:tr w:rsidR="00E64664" w14:paraId="1BB24602" w14:textId="77777777" w:rsidTr="00DC659A">
        <w:trPr>
          <w:jc w:val="center"/>
        </w:trPr>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F54D77" w14:textId="77777777" w:rsidR="00E64664" w:rsidRDefault="00E64664">
            <w:pPr>
              <w:rPr>
                <w:rFonts w:ascii="Times New Roman" w:hAnsi="Times New Roman"/>
                <w:b/>
                <w:bCs/>
                <w:i/>
                <w:iCs/>
                <w:sz w:val="18"/>
                <w:szCs w:val="18"/>
              </w:rPr>
            </w:pPr>
            <w:r>
              <w:rPr>
                <w:rFonts w:ascii="Times New Roman" w:hAnsi="Times New Roman"/>
                <w:b/>
                <w:bCs/>
                <w:i/>
                <w:iCs/>
                <w:sz w:val="18"/>
                <w:szCs w:val="18"/>
              </w:rPr>
              <w:t>Translation of MTR and TE reports into English</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3EA9B329" w14:textId="77777777" w:rsidR="00E64664" w:rsidRDefault="00E64664">
            <w:pPr>
              <w:rPr>
                <w:rFonts w:ascii="Times New Roman" w:hAnsi="Times New Roman"/>
                <w:i/>
                <w:iCs/>
                <w:sz w:val="18"/>
                <w:szCs w:val="18"/>
              </w:rPr>
            </w:pPr>
            <w:r>
              <w:rPr>
                <w:rFonts w:ascii="Times New Roman" w:hAnsi="Times New Roman"/>
                <w:i/>
                <w:iCs/>
                <w:sz w:val="18"/>
                <w:szCs w:val="18"/>
              </w:rPr>
              <w:t>UNDP Country Office</w:t>
            </w:r>
          </w:p>
        </w:tc>
        <w:tc>
          <w:tcPr>
            <w:tcW w:w="1518" w:type="dxa"/>
            <w:tcBorders>
              <w:top w:val="nil"/>
              <w:left w:val="nil"/>
              <w:bottom w:val="single" w:sz="8" w:space="0" w:color="auto"/>
              <w:right w:val="single" w:sz="8" w:space="0" w:color="auto"/>
            </w:tcBorders>
            <w:tcMar>
              <w:top w:w="0" w:type="dxa"/>
              <w:left w:w="108" w:type="dxa"/>
              <w:bottom w:w="0" w:type="dxa"/>
              <w:right w:w="108" w:type="dxa"/>
            </w:tcMar>
            <w:hideMark/>
          </w:tcPr>
          <w:p w14:paraId="0F4AF913" w14:textId="77777777" w:rsidR="00E64664" w:rsidRDefault="00E64664">
            <w:pPr>
              <w:rPr>
                <w:rFonts w:ascii="Times New Roman" w:hAnsi="Times New Roman"/>
                <w:i/>
                <w:iCs/>
                <w:sz w:val="18"/>
                <w:szCs w:val="18"/>
              </w:rPr>
            </w:pPr>
            <w:r>
              <w:rPr>
                <w:rFonts w:ascii="Times New Roman" w:hAnsi="Times New Roman"/>
                <w:i/>
                <w:iCs/>
                <w:sz w:val="18"/>
                <w:szCs w:val="18"/>
              </w:rPr>
              <w:t xml:space="preserve">None </w:t>
            </w:r>
          </w:p>
        </w:tc>
        <w:tc>
          <w:tcPr>
            <w:tcW w:w="1317" w:type="dxa"/>
            <w:tcBorders>
              <w:top w:val="nil"/>
              <w:left w:val="nil"/>
              <w:bottom w:val="single" w:sz="8" w:space="0" w:color="auto"/>
              <w:right w:val="single" w:sz="8" w:space="0" w:color="auto"/>
            </w:tcBorders>
            <w:tcMar>
              <w:top w:w="0" w:type="dxa"/>
              <w:left w:w="108" w:type="dxa"/>
              <w:bottom w:w="0" w:type="dxa"/>
              <w:right w:w="108" w:type="dxa"/>
            </w:tcMar>
            <w:hideMark/>
          </w:tcPr>
          <w:p w14:paraId="4A4204D3" w14:textId="77777777" w:rsidR="00E64664" w:rsidRDefault="00E64664">
            <w:pPr>
              <w:rPr>
                <w:rFonts w:ascii="Times New Roman" w:hAnsi="Times New Roman"/>
                <w:i/>
                <w:iCs/>
                <w:sz w:val="18"/>
                <w:szCs w:val="18"/>
              </w:rPr>
            </w:pPr>
            <w:r>
              <w:rPr>
                <w:rFonts w:ascii="Times New Roman" w:hAnsi="Times New Roman"/>
                <w:i/>
                <w:iCs/>
                <w:sz w:val="18"/>
                <w:szCs w:val="18"/>
              </w:rPr>
              <w:t>None</w:t>
            </w:r>
          </w:p>
        </w:tc>
        <w:tc>
          <w:tcPr>
            <w:tcW w:w="1556" w:type="dxa"/>
            <w:tcBorders>
              <w:top w:val="nil"/>
              <w:left w:val="nil"/>
              <w:bottom w:val="single" w:sz="8" w:space="0" w:color="auto"/>
              <w:right w:val="single" w:sz="8" w:space="0" w:color="auto"/>
            </w:tcBorders>
            <w:tcMar>
              <w:top w:w="0" w:type="dxa"/>
              <w:left w:w="108" w:type="dxa"/>
              <w:bottom w:w="0" w:type="dxa"/>
              <w:right w:w="108" w:type="dxa"/>
            </w:tcMar>
            <w:hideMark/>
          </w:tcPr>
          <w:p w14:paraId="61BFF1F6" w14:textId="77777777" w:rsidR="00E64664" w:rsidRDefault="00E64664">
            <w:pPr>
              <w:rPr>
                <w:rFonts w:ascii="Times New Roman" w:hAnsi="Times New Roman"/>
                <w:i/>
                <w:iCs/>
                <w:sz w:val="18"/>
                <w:szCs w:val="18"/>
              </w:rPr>
            </w:pPr>
            <w:r>
              <w:rPr>
                <w:rFonts w:ascii="Times New Roman" w:hAnsi="Times New Roman"/>
                <w:i/>
                <w:iCs/>
                <w:sz w:val="18"/>
                <w:szCs w:val="18"/>
              </w:rPr>
              <w:t>As required.  GEF will only accept reports in English.</w:t>
            </w:r>
          </w:p>
        </w:tc>
      </w:tr>
      <w:tr w:rsidR="00E64664" w14:paraId="6D21C520" w14:textId="77777777" w:rsidTr="00DC659A">
        <w:trPr>
          <w:cantSplit/>
          <w:trHeight w:val="710"/>
          <w:jc w:val="center"/>
        </w:trPr>
        <w:tc>
          <w:tcPr>
            <w:tcW w:w="4385" w:type="dxa"/>
            <w:gridSpan w:val="2"/>
            <w:tcBorders>
              <w:top w:val="nil"/>
              <w:left w:val="single" w:sz="8" w:space="0" w:color="auto"/>
              <w:bottom w:val="single" w:sz="8" w:space="0" w:color="auto"/>
              <w:right w:val="single" w:sz="8" w:space="0" w:color="auto"/>
            </w:tcBorders>
            <w:shd w:val="clear" w:color="auto" w:fill="E6E6E6"/>
            <w:tcMar>
              <w:top w:w="0" w:type="dxa"/>
              <w:left w:w="108" w:type="dxa"/>
              <w:bottom w:w="0" w:type="dxa"/>
              <w:right w:w="108" w:type="dxa"/>
            </w:tcMar>
            <w:hideMark/>
          </w:tcPr>
          <w:p w14:paraId="213473D3" w14:textId="77777777" w:rsidR="00E64664" w:rsidRPr="00E64664" w:rsidRDefault="00E64664">
            <w:pPr>
              <w:rPr>
                <w:rFonts w:ascii="Times New Roman" w:hAnsi="Times New Roman"/>
                <w:b/>
                <w:bCs/>
                <w:sz w:val="18"/>
                <w:szCs w:val="18"/>
              </w:rPr>
            </w:pPr>
            <w:r w:rsidRPr="00E64664">
              <w:rPr>
                <w:rFonts w:ascii="Times New Roman" w:hAnsi="Times New Roman"/>
                <w:b/>
                <w:bCs/>
                <w:sz w:val="18"/>
                <w:szCs w:val="18"/>
              </w:rPr>
              <w:t xml:space="preserve">TOTAL indicative COST </w:t>
            </w:r>
          </w:p>
          <w:p w14:paraId="744C28DC" w14:textId="77777777" w:rsidR="00E64664" w:rsidRPr="00E64664" w:rsidRDefault="00E64664">
            <w:pPr>
              <w:rPr>
                <w:rFonts w:ascii="Times New Roman" w:hAnsi="Times New Roman"/>
                <w:sz w:val="18"/>
                <w:szCs w:val="18"/>
              </w:rPr>
            </w:pPr>
            <w:r w:rsidRPr="00E64664">
              <w:rPr>
                <w:rFonts w:ascii="Times New Roman" w:hAnsi="Times New Roman"/>
                <w:sz w:val="18"/>
                <w:szCs w:val="18"/>
              </w:rPr>
              <w:t xml:space="preserve">Excluding project team staff time, and UNDP staff and travel expenses </w:t>
            </w:r>
            <w:r w:rsidRPr="00E64664">
              <w:rPr>
                <w:rFonts w:ascii="Times New Roman" w:hAnsi="Times New Roman"/>
                <w:i/>
                <w:iCs/>
                <w:sz w:val="18"/>
                <w:szCs w:val="18"/>
              </w:rPr>
              <w:t xml:space="preserve">3-5% of GEF grant NOT </w:t>
            </w:r>
            <w:r w:rsidRPr="0030459C">
              <w:rPr>
                <w:rFonts w:ascii="Times New Roman" w:hAnsi="Times New Roman"/>
                <w:i/>
                <w:iCs/>
                <w:sz w:val="18"/>
                <w:szCs w:val="18"/>
              </w:rPr>
              <w:t>total budget</w:t>
            </w:r>
          </w:p>
        </w:tc>
        <w:tc>
          <w:tcPr>
            <w:tcW w:w="1518" w:type="dxa"/>
            <w:tcBorders>
              <w:top w:val="nil"/>
              <w:left w:val="nil"/>
              <w:bottom w:val="single" w:sz="8" w:space="0" w:color="auto"/>
              <w:right w:val="single" w:sz="8" w:space="0" w:color="auto"/>
            </w:tcBorders>
            <w:shd w:val="clear" w:color="auto" w:fill="E6E6E6"/>
            <w:tcMar>
              <w:top w:w="0" w:type="dxa"/>
              <w:left w:w="108" w:type="dxa"/>
              <w:bottom w:w="0" w:type="dxa"/>
              <w:right w:w="108" w:type="dxa"/>
            </w:tcMar>
            <w:hideMark/>
          </w:tcPr>
          <w:p w14:paraId="28C87D81" w14:textId="5E1A1504" w:rsidR="00E64664" w:rsidRPr="00E64664" w:rsidRDefault="005431DE">
            <w:pPr>
              <w:rPr>
                <w:rFonts w:ascii="Times New Roman" w:hAnsi="Times New Roman"/>
                <w:i/>
                <w:iCs/>
                <w:sz w:val="18"/>
                <w:szCs w:val="18"/>
              </w:rPr>
            </w:pPr>
            <w:r>
              <w:rPr>
                <w:rFonts w:ascii="Times New Roman" w:hAnsi="Times New Roman"/>
                <w:i/>
                <w:iCs/>
                <w:sz w:val="18"/>
                <w:szCs w:val="18"/>
              </w:rPr>
              <w:t>USD 251</w:t>
            </w:r>
            <w:r w:rsidR="00E64664" w:rsidRPr="00E64664">
              <w:rPr>
                <w:rFonts w:ascii="Times New Roman" w:hAnsi="Times New Roman"/>
                <w:i/>
                <w:iCs/>
                <w:sz w:val="18"/>
                <w:szCs w:val="18"/>
              </w:rPr>
              <w:t>,000</w:t>
            </w:r>
          </w:p>
        </w:tc>
        <w:tc>
          <w:tcPr>
            <w:tcW w:w="1317" w:type="dxa"/>
            <w:tcBorders>
              <w:top w:val="nil"/>
              <w:left w:val="nil"/>
              <w:bottom w:val="single" w:sz="8" w:space="0" w:color="auto"/>
              <w:right w:val="single" w:sz="8" w:space="0" w:color="auto"/>
            </w:tcBorders>
            <w:shd w:val="clear" w:color="auto" w:fill="E6E6E6"/>
            <w:tcMar>
              <w:top w:w="0" w:type="dxa"/>
              <w:left w:w="108" w:type="dxa"/>
              <w:bottom w:w="0" w:type="dxa"/>
              <w:right w:w="108" w:type="dxa"/>
            </w:tcMar>
            <w:hideMark/>
          </w:tcPr>
          <w:p w14:paraId="2E8381D3" w14:textId="7ECD3987" w:rsidR="00E64664" w:rsidRDefault="00E64664">
            <w:pPr>
              <w:rPr>
                <w:rFonts w:ascii="Times New Roman" w:hAnsi="Times New Roman"/>
                <w:i/>
                <w:iCs/>
                <w:sz w:val="18"/>
                <w:szCs w:val="18"/>
              </w:rPr>
            </w:pPr>
            <w:r w:rsidRPr="00E64664">
              <w:rPr>
                <w:rFonts w:ascii="Times New Roman" w:hAnsi="Times New Roman"/>
                <w:i/>
                <w:iCs/>
                <w:sz w:val="18"/>
                <w:szCs w:val="18"/>
              </w:rPr>
              <w:t>USD</w:t>
            </w:r>
            <w:r w:rsidR="005431DE">
              <w:rPr>
                <w:rFonts w:ascii="Times New Roman" w:hAnsi="Times New Roman"/>
                <w:i/>
                <w:iCs/>
                <w:sz w:val="18"/>
                <w:szCs w:val="18"/>
              </w:rPr>
              <w:t xml:space="preserve"> 303,000</w:t>
            </w:r>
          </w:p>
        </w:tc>
        <w:tc>
          <w:tcPr>
            <w:tcW w:w="1556" w:type="dxa"/>
            <w:tcBorders>
              <w:top w:val="nil"/>
              <w:left w:val="nil"/>
              <w:bottom w:val="single" w:sz="8" w:space="0" w:color="auto"/>
              <w:right w:val="single" w:sz="8" w:space="0" w:color="auto"/>
            </w:tcBorders>
            <w:shd w:val="clear" w:color="auto" w:fill="E6E6E6"/>
            <w:tcMar>
              <w:top w:w="0" w:type="dxa"/>
              <w:left w:w="108" w:type="dxa"/>
              <w:bottom w:w="0" w:type="dxa"/>
              <w:right w:w="108" w:type="dxa"/>
            </w:tcMar>
          </w:tcPr>
          <w:p w14:paraId="06184BD4" w14:textId="77777777" w:rsidR="00E64664" w:rsidRDefault="00E64664">
            <w:pPr>
              <w:rPr>
                <w:rFonts w:ascii="Times New Roman" w:hAnsi="Times New Roman"/>
                <w:sz w:val="18"/>
                <w:szCs w:val="18"/>
              </w:rPr>
            </w:pPr>
          </w:p>
        </w:tc>
      </w:tr>
    </w:tbl>
    <w:p w14:paraId="300E2871" w14:textId="77777777" w:rsidR="00EF64CC" w:rsidRPr="00FC536F" w:rsidRDefault="00FC536F" w:rsidP="00496C89">
      <w:pPr>
        <w:pStyle w:val="Heading1"/>
        <w:numPr>
          <w:ilvl w:val="0"/>
          <w:numId w:val="36"/>
        </w:numPr>
        <w:rPr>
          <w:sz w:val="24"/>
          <w:szCs w:val="24"/>
        </w:rPr>
      </w:pPr>
      <w:bookmarkStart w:id="43" w:name="_Toc467666927"/>
      <w:r w:rsidRPr="00FC536F">
        <w:rPr>
          <w:sz w:val="24"/>
          <w:szCs w:val="24"/>
        </w:rPr>
        <w:t>Governance and Management Arrangements</w:t>
      </w:r>
      <w:bookmarkEnd w:id="43"/>
      <w:r w:rsidRPr="00FC536F">
        <w:rPr>
          <w:sz w:val="24"/>
          <w:szCs w:val="24"/>
        </w:rPr>
        <w:t xml:space="preserve"> </w:t>
      </w:r>
    </w:p>
    <w:p w14:paraId="1E35EB67" w14:textId="0203A31E" w:rsidR="00057558" w:rsidRPr="00057558" w:rsidRDefault="00EF64CC" w:rsidP="00057558">
      <w:pPr>
        <w:spacing w:after="0" w:line="240" w:lineRule="auto"/>
        <w:jc w:val="both"/>
        <w:rPr>
          <w:rFonts w:ascii="Times" w:eastAsia="Calibri" w:hAnsi="Times" w:cs="Calibri"/>
        </w:rPr>
      </w:pPr>
      <w:r w:rsidRPr="004D3C4B">
        <w:rPr>
          <w:rFonts w:ascii="Times" w:eastAsia="Calibri" w:hAnsi="Times" w:cs="Calibri"/>
          <w:u w:val="single"/>
        </w:rPr>
        <w:t>Roles and responsibilities of the project’s governance mechanism</w:t>
      </w:r>
      <w:r w:rsidRPr="004D3C4B">
        <w:rPr>
          <w:rFonts w:ascii="Times" w:eastAsia="Calibri" w:hAnsi="Times" w:cs="Calibri"/>
        </w:rPr>
        <w:t xml:space="preserve">: </w:t>
      </w:r>
      <w:r w:rsidR="00057558">
        <w:rPr>
          <w:rFonts w:ascii="Times" w:eastAsia="Calibri" w:hAnsi="Times" w:cs="Calibri"/>
        </w:rPr>
        <w:t>T</w:t>
      </w:r>
      <w:r w:rsidR="00057558" w:rsidRPr="00057558">
        <w:rPr>
          <w:rFonts w:ascii="Times" w:eastAsia="Calibri" w:hAnsi="Times" w:cs="Calibri"/>
        </w:rPr>
        <w:t xml:space="preserve">he project will be implemented following UNDP’s national implementation modality, according to the Standard Basic Assistance Agreement between UNDP and the Government of Nigeria, and the Country Programme. </w:t>
      </w:r>
    </w:p>
    <w:p w14:paraId="15949168" w14:textId="77777777" w:rsidR="00057558" w:rsidRPr="00057558" w:rsidRDefault="00057558" w:rsidP="00057558">
      <w:pPr>
        <w:spacing w:after="0" w:line="240" w:lineRule="auto"/>
        <w:jc w:val="both"/>
        <w:rPr>
          <w:rFonts w:ascii="Times" w:eastAsia="Calibri" w:hAnsi="Times" w:cs="Calibri"/>
        </w:rPr>
      </w:pPr>
    </w:p>
    <w:p w14:paraId="34173E99" w14:textId="2001CD84" w:rsidR="001829BC" w:rsidRDefault="00057558" w:rsidP="00746262">
      <w:pPr>
        <w:spacing w:after="0" w:line="240" w:lineRule="auto"/>
        <w:jc w:val="both"/>
        <w:rPr>
          <w:rFonts w:ascii="Times" w:eastAsia="Calibri" w:hAnsi="Times" w:cs="Calibri"/>
        </w:rPr>
      </w:pPr>
      <w:r w:rsidRPr="00057558">
        <w:rPr>
          <w:rFonts w:ascii="Times" w:eastAsia="Calibri" w:hAnsi="Times" w:cs="Calibri"/>
        </w:rPr>
        <w:t xml:space="preserve">The </w:t>
      </w:r>
      <w:r w:rsidRPr="0056638A">
        <w:rPr>
          <w:rFonts w:ascii="Times" w:eastAsia="Calibri" w:hAnsi="Times" w:cs="Calibri"/>
          <w:b/>
        </w:rPr>
        <w:t>Implementing Partner</w:t>
      </w:r>
      <w:r w:rsidRPr="00057558">
        <w:rPr>
          <w:rFonts w:ascii="Times" w:eastAsia="Calibri" w:hAnsi="Times" w:cs="Calibri"/>
        </w:rPr>
        <w:t xml:space="preserve"> for this project is the Ministry of Agriculture and Rural Development. The Implementing Partner is responsible and accountable for managing this project, including the monitoring and evaluation of project interventions, achieving project outcomes, and for the effective use of UNDP resources. </w:t>
      </w:r>
    </w:p>
    <w:p w14:paraId="7AC944F3" w14:textId="0C38C045" w:rsidR="00EF64CC" w:rsidRPr="004D3C4B" w:rsidRDefault="00EF64CC" w:rsidP="00EF64CC">
      <w:pPr>
        <w:spacing w:after="0" w:line="240" w:lineRule="auto"/>
        <w:rPr>
          <w:rFonts w:ascii="Times" w:eastAsia="Calibri" w:hAnsi="Times" w:cs="Calibri"/>
        </w:rPr>
      </w:pPr>
      <w:r w:rsidRPr="004D3C4B">
        <w:rPr>
          <w:rFonts w:ascii="Times" w:eastAsia="Calibri" w:hAnsi="Times" w:cs="Calibri"/>
        </w:rPr>
        <w:t>The project organisation structure is as follows:</w:t>
      </w:r>
    </w:p>
    <w:p w14:paraId="16672886" w14:textId="225C0134" w:rsidR="00746262" w:rsidRPr="004D3C4B" w:rsidRDefault="00746262" w:rsidP="00EF64CC">
      <w:pPr>
        <w:spacing w:after="0" w:line="240" w:lineRule="auto"/>
        <w:rPr>
          <w:rFonts w:ascii="Times" w:eastAsia="Calibri" w:hAnsi="Times" w:cs="Calibri"/>
          <w:i/>
          <w:shd w:val="clear" w:color="auto" w:fill="FFFFFF"/>
        </w:rPr>
      </w:pPr>
    </w:p>
    <w:p w14:paraId="0E8A551B" w14:textId="1D717281" w:rsidR="00EF64CC" w:rsidRPr="004D3C4B" w:rsidRDefault="00317955" w:rsidP="00EF64CC">
      <w:pPr>
        <w:spacing w:after="0" w:line="240" w:lineRule="auto"/>
        <w:rPr>
          <w:rFonts w:ascii="Times" w:eastAsia="Calibri" w:hAnsi="Times" w:cs="Calibri"/>
          <w:shd w:val="clear" w:color="auto" w:fill="FFFFFF"/>
        </w:rPr>
      </w:pPr>
      <w:r>
        <w:rPr>
          <w:noProof/>
        </w:rPr>
        <w:lastRenderedPageBreak/>
        <mc:AlternateContent>
          <mc:Choice Requires="wps">
            <w:drawing>
              <wp:anchor distT="0" distB="0" distL="114300" distR="114300" simplePos="0" relativeHeight="252130304" behindDoc="0" locked="0" layoutInCell="1" allowOverlap="1" wp14:anchorId="3C94BA68" wp14:editId="1D6A7011">
                <wp:simplePos x="0" y="0"/>
                <wp:positionH relativeFrom="column">
                  <wp:posOffset>1019649</wp:posOffset>
                </wp:positionH>
                <wp:positionV relativeFrom="paragraph">
                  <wp:posOffset>2230755</wp:posOffset>
                </wp:positionV>
                <wp:extent cx="0" cy="114068"/>
                <wp:effectExtent l="0" t="0" r="19050" b="19685"/>
                <wp:wrapNone/>
                <wp:docPr id="21" name="Straight Connector 21"/>
                <wp:cNvGraphicFramePr/>
                <a:graphic xmlns:a="http://schemas.openxmlformats.org/drawingml/2006/main">
                  <a:graphicData uri="http://schemas.microsoft.com/office/word/2010/wordprocessingShape">
                    <wps:wsp>
                      <wps:cNvCnPr/>
                      <wps:spPr>
                        <a:xfrm>
                          <a:off x="0" y="0"/>
                          <a:ext cx="0" cy="11406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7557092" id="Straight Connector 21" o:spid="_x0000_s1026" style="position:absolute;z-index:252130304;visibility:visible;mso-wrap-style:square;mso-wrap-distance-left:9pt;mso-wrap-distance-top:0;mso-wrap-distance-right:9pt;mso-wrap-distance-bottom:0;mso-position-horizontal:absolute;mso-position-horizontal-relative:text;mso-position-vertical:absolute;mso-position-vertical-relative:text" from="80.3pt,175.65pt" to="80.3pt,18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" strokecolor="black [3040]"/>
            </w:pict>
          </mc:Fallback>
        </mc:AlternateContent>
      </w:r>
      <w:r>
        <w:rPr>
          <w:noProof/>
        </w:rPr>
        <mc:AlternateContent>
          <mc:Choice Requires="wps">
            <w:drawing>
              <wp:anchor distT="0" distB="0" distL="114300" distR="114300" simplePos="0" relativeHeight="252129280" behindDoc="0" locked="0" layoutInCell="1" allowOverlap="1" wp14:anchorId="0F36D093" wp14:editId="5194FC3A">
                <wp:simplePos x="0" y="0"/>
                <wp:positionH relativeFrom="column">
                  <wp:posOffset>1020170</wp:posOffset>
                </wp:positionH>
                <wp:positionV relativeFrom="paragraph">
                  <wp:posOffset>2224585</wp:posOffset>
                </wp:positionV>
                <wp:extent cx="1610436" cy="6824"/>
                <wp:effectExtent l="0" t="0" r="27940" b="31750"/>
                <wp:wrapNone/>
                <wp:docPr id="20" name="Straight Connector 20"/>
                <wp:cNvGraphicFramePr/>
                <a:graphic xmlns:a="http://schemas.openxmlformats.org/drawingml/2006/main">
                  <a:graphicData uri="http://schemas.microsoft.com/office/word/2010/wordprocessingShape">
                    <wps:wsp>
                      <wps:cNvCnPr/>
                      <wps:spPr>
                        <a:xfrm flipH="1" flipV="1">
                          <a:off x="0" y="0"/>
                          <a:ext cx="1610436" cy="682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83701AC" id="Straight Connector 20" o:spid="_x0000_s1026" style="position:absolute;flip:x y;z-index:252129280;visibility:visible;mso-wrap-style:square;mso-wrap-distance-left:9pt;mso-wrap-distance-top:0;mso-wrap-distance-right:9pt;mso-wrap-distance-bottom:0;mso-position-horizontal:absolute;mso-position-horizontal-relative:text;mso-position-vertical:absolute;mso-position-vertical-relative:text" from="80.35pt,175.15pt" to="207.15pt,17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" strokecolor="black [3040]"/>
            </w:pict>
          </mc:Fallback>
        </mc:AlternateContent>
      </w:r>
      <w:r>
        <w:rPr>
          <w:noProof/>
        </w:rPr>
        <mc:AlternateContent>
          <mc:Choice Requires="wps">
            <w:drawing>
              <wp:anchor distT="0" distB="0" distL="114300" distR="114300" simplePos="0" relativeHeight="251639808" behindDoc="0" locked="0" layoutInCell="1" allowOverlap="1" wp14:anchorId="0A6BDCBC" wp14:editId="244277D0">
                <wp:simplePos x="0" y="0"/>
                <wp:positionH relativeFrom="column">
                  <wp:posOffset>1661321</wp:posOffset>
                </wp:positionH>
                <wp:positionV relativeFrom="paragraph">
                  <wp:posOffset>328079</wp:posOffset>
                </wp:positionV>
                <wp:extent cx="228600" cy="1657400"/>
                <wp:effectExtent l="0" t="3175" r="47625" b="22225"/>
                <wp:wrapNone/>
                <wp:docPr id="193" name="AutoShape 3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28600" cy="1657400"/>
                        </a:xfrm>
                        <a:prstGeom prst="bentConnector3">
                          <a:avLst>
                            <a:gd name="adj1" fmla="val 49722"/>
                          </a:avLst>
                        </a:prstGeom>
                        <a:noFill/>
                        <a:ln w="9525">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a:graphicData>
                </a:graphic>
                <wp14:sizeRelH relativeFrom="margin">
                  <wp14:pctWidth>0</wp14:pctWidth>
                </wp14:sizeRelH>
                <wp14:sizeRelV relativeFrom="margin">
                  <wp14:pctHeight>0</wp14:pctHeight>
                </wp14:sizeRelV>
              </wp:anchor>
            </w:drawing>
          </mc:Choice>
          <mc:Fallback>
            <w:pict>
              <v:shapetype w14:anchorId="01797FCF" id="_x0000_t34" coordsize="21600,21600" o:spt="34" o:oned="t" adj="10800" path="m,l@0,0@0,21600,21600,21600e" filled="f">
                <v:stroke joinstyle="miter"/>
                <v:formulas>
                  <v:f eqn="val #0"/>
                </v:formulas>
                <v:path arrowok="t" fillok="f" o:connecttype="none"/>
                <v:handles>
                  <v:h position="#0,center"/>
                </v:handles>
                <o:lock v:ext="edit" shapetype="t"/>
              </v:shapetype>
              <v:shape id="AutoShape 354" o:spid="_x0000_s1026" type="#_x0000_t34" style="position:absolute;margin-left:130.8pt;margin-top:25.85pt;width:18pt;height:130.5pt;rotation:90;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" adj="10740"/>
            </w:pict>
          </mc:Fallback>
        </mc:AlternateContent>
      </w:r>
      <w:r>
        <w:rPr>
          <w:noProof/>
        </w:rPr>
        <mc:AlternateContent>
          <mc:Choice Requires="wps">
            <w:drawing>
              <wp:anchor distT="0" distB="0" distL="114300" distR="114300" simplePos="0" relativeHeight="251676672" behindDoc="0" locked="0" layoutInCell="1" allowOverlap="1" wp14:anchorId="2365A540" wp14:editId="3CFB4283">
                <wp:simplePos x="0" y="0"/>
                <wp:positionH relativeFrom="column">
                  <wp:posOffset>1793553</wp:posOffset>
                </wp:positionH>
                <wp:positionV relativeFrom="paragraph">
                  <wp:posOffset>-314013</wp:posOffset>
                </wp:positionV>
                <wp:extent cx="228600" cy="1657350"/>
                <wp:effectExtent l="0" t="3175" r="47625" b="22225"/>
                <wp:wrapNone/>
                <wp:docPr id="10" name="AutoShape 3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28600" cy="1657350"/>
                        </a:xfrm>
                        <a:prstGeom prst="bentConnector3">
                          <a:avLst>
                            <a:gd name="adj1" fmla="val 49722"/>
                          </a:avLst>
                        </a:prstGeom>
                        <a:noFill/>
                        <a:ln w="9525">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46127804" id="AutoShape 354" o:spid="_x0000_s1026" type="#_x0000_t34" style="position:absolute;margin-left:141.2pt;margin-top:-24.75pt;width:18pt;height:130.5pt;rotation:9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" adj="10740"/>
            </w:pict>
          </mc:Fallback>
        </mc:AlternateContent>
      </w:r>
      <w:r>
        <w:rPr>
          <w:noProof/>
        </w:rPr>
        <mc:AlternateContent>
          <mc:Choice Requires="wps">
            <w:drawing>
              <wp:anchor distT="0" distB="0" distL="114300" distR="114300" simplePos="0" relativeHeight="251672576" behindDoc="0" locked="0" layoutInCell="1" allowOverlap="1" wp14:anchorId="37522164" wp14:editId="05943A70">
                <wp:simplePos x="0" y="0"/>
                <wp:positionH relativeFrom="column">
                  <wp:posOffset>3454719</wp:posOffset>
                </wp:positionH>
                <wp:positionV relativeFrom="paragraph">
                  <wp:posOffset>-314718</wp:posOffset>
                </wp:positionV>
                <wp:extent cx="228600" cy="1656715"/>
                <wp:effectExtent l="0" t="2858" r="47943" b="22542"/>
                <wp:wrapNone/>
                <wp:docPr id="2" name="AutoShape 3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228600" cy="1656715"/>
                        </a:xfrm>
                        <a:prstGeom prst="bentConnector3">
                          <a:avLst>
                            <a:gd name="adj1" fmla="val 49722"/>
                          </a:avLst>
                        </a:prstGeom>
                        <a:noFill/>
                        <a:ln w="9525">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7F1F940E" id="AutoShape 355" o:spid="_x0000_s1026" type="#_x0000_t34" style="position:absolute;margin-left:272.05pt;margin-top:-24.8pt;width:18pt;height:130.45pt;rotation:90;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" adj="10740"/>
            </w:pict>
          </mc:Fallback>
        </mc:AlternateContent>
      </w:r>
      <w:r w:rsidR="000B5B5A">
        <w:rPr>
          <w:noProof/>
        </w:rPr>
        <mc:AlternateContent>
          <mc:Choice Requires="wps">
            <w:drawing>
              <wp:anchor distT="0" distB="0" distL="114300" distR="114300" simplePos="0" relativeHeight="251641856" behindDoc="0" locked="0" layoutInCell="1" allowOverlap="1" wp14:anchorId="458AF8C7" wp14:editId="69E5841E">
                <wp:simplePos x="0" y="0"/>
                <wp:positionH relativeFrom="column">
                  <wp:posOffset>3340619</wp:posOffset>
                </wp:positionH>
                <wp:positionV relativeFrom="paragraph">
                  <wp:posOffset>1406772</wp:posOffset>
                </wp:positionV>
                <wp:extent cx="228600" cy="1656715"/>
                <wp:effectExtent l="0" t="2858" r="47943" b="22542"/>
                <wp:wrapNone/>
                <wp:docPr id="194" name="AutoShape 3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228600" cy="1656715"/>
                        </a:xfrm>
                        <a:prstGeom prst="bentConnector3">
                          <a:avLst>
                            <a:gd name="adj1" fmla="val 49722"/>
                          </a:avLst>
                        </a:prstGeom>
                        <a:noFill/>
                        <a:ln w="9525">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a:graphicData>
                </a:graphic>
              </wp:anchor>
            </w:drawing>
          </mc:Choice>
          <mc:Fallback>
            <w:pict>
              <v:shape w14:anchorId="01BB538F" id="AutoShape 355" o:spid="_x0000_s1026" type="#_x0000_t34" style="position:absolute;margin-left:263.05pt;margin-top:110.75pt;width:18pt;height:130.45pt;rotation:90;flip:x;z-index:251641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" adj="10740"/>
            </w:pict>
          </mc:Fallback>
        </mc:AlternateContent>
      </w:r>
      <w:r w:rsidR="00746262">
        <w:rPr>
          <w:noProof/>
        </w:rPr>
        <mc:AlternateContent>
          <mc:Choice Requires="wps">
            <w:drawing>
              <wp:anchor distT="0" distB="0" distL="114300" distR="114300" simplePos="0" relativeHeight="251666432" behindDoc="0" locked="0" layoutInCell="1" allowOverlap="1" wp14:anchorId="7DBAC24A" wp14:editId="386606E2">
                <wp:simplePos x="0" y="0"/>
                <wp:positionH relativeFrom="column">
                  <wp:posOffset>3323557</wp:posOffset>
                </wp:positionH>
                <wp:positionV relativeFrom="paragraph">
                  <wp:posOffset>325674</wp:posOffset>
                </wp:positionV>
                <wp:extent cx="228600" cy="1656715"/>
                <wp:effectExtent l="0" t="2858" r="47943" b="22542"/>
                <wp:wrapNone/>
                <wp:docPr id="201" name="AutoShape 3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228600" cy="1656715"/>
                        </a:xfrm>
                        <a:prstGeom prst="bentConnector3">
                          <a:avLst>
                            <a:gd name="adj1" fmla="val 49722"/>
                          </a:avLst>
                        </a:prstGeom>
                        <a:noFill/>
                        <a:ln w="9525">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3F62A8B1" id="AutoShape 355" o:spid="_x0000_s1026" type="#_x0000_t34" style="position:absolute;margin-left:261.7pt;margin-top:25.65pt;width:18pt;height:130.45pt;rotation:90;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" adj="10740"/>
            </w:pict>
          </mc:Fallback>
        </mc:AlternateContent>
      </w:r>
      <w:r w:rsidR="00471C2B" w:rsidRPr="00681225">
        <w:rPr>
          <w:rFonts w:ascii="Times" w:hAnsi="Times"/>
          <w:noProof/>
          <w:szCs w:val="20"/>
        </w:rPr>
        <mc:AlternateContent>
          <mc:Choice Requires="wpg">
            <w:drawing>
              <wp:inline distT="0" distB="0" distL="0" distR="0" wp14:anchorId="5B731D9F" wp14:editId="6490DCC8">
                <wp:extent cx="5500687" cy="3412973"/>
                <wp:effectExtent l="95250" t="38100" r="62230" b="111760"/>
                <wp:docPr id="175" name="Canvas 3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00687" cy="3412973"/>
                          <a:chOff x="370510" y="-153116"/>
                          <a:chExt cx="5943600" cy="3657600"/>
                        </a:xfrm>
                        <a:effectLst>
                          <a:outerShdw blurRad="50800" dist="38100" dir="8100000" algn="tr" rotWithShape="0">
                            <a:prstClr val="black">
                              <a:alpha val="40000"/>
                            </a:prstClr>
                          </a:outerShdw>
                        </a:effectLst>
                      </wpg:grpSpPr>
                      <wps:wsp>
                        <wps:cNvPr id="176" name="AutoShape 3"/>
                        <wps:cNvSpPr>
                          <a:spLocks noChangeAspect="1" noChangeArrowheads="1"/>
                        </wps:cNvSpPr>
                        <wps:spPr bwMode="auto">
                          <a:xfrm>
                            <a:off x="370510" y="-153116"/>
                            <a:ext cx="5943600" cy="3657600"/>
                          </a:xfrm>
                          <a:prstGeom prst="rect">
                            <a:avLst/>
                          </a:prstGeom>
                          <a:noFill/>
                          <a:ln>
                            <a:solidFill>
                              <a:srgbClr val="376092"/>
                            </a:solid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bodyPr rot="0" vert="horz" wrap="square" lIns="91440" tIns="45720" rIns="91440" bIns="45720" anchor="t" anchorCtr="0" upright="1">
                          <a:noAutofit/>
                        </wps:bodyPr>
                      </wps:wsp>
                      <wps:wsp>
                        <wps:cNvPr id="177" name="Rectangle 342"/>
                        <wps:cNvSpPr>
                          <a:spLocks noChangeArrowheads="1"/>
                        </wps:cNvSpPr>
                        <wps:spPr bwMode="auto">
                          <a:xfrm>
                            <a:off x="2378889" y="1173627"/>
                            <a:ext cx="1402463" cy="922858"/>
                          </a:xfrm>
                          <a:prstGeom prst="rect">
                            <a:avLst/>
                          </a:prstGeom>
                          <a:solidFill>
                            <a:srgbClr val="FFCC99"/>
                          </a:solidFill>
                          <a:ln w="9525">
                            <a:solidFill>
                              <a:srgbClr val="376092"/>
                            </a:solidFill>
                            <a:miter lim="800000"/>
                            <a:headEnd/>
                            <a:tailEnd/>
                          </a:ln>
                          <a:effectLst>
                            <a:outerShdw blurRad="63500" dist="107763" dir="2700000" algn="ctr" rotWithShape="0">
                              <a:srgbClr val="000000">
                                <a:alpha val="50000"/>
                              </a:srgbClr>
                            </a:outerShdw>
                          </a:effectLst>
                        </wps:spPr>
                        <wps:txbx>
                          <w:txbxContent>
                            <w:p w14:paraId="5AB226CC" w14:textId="58C89FB6" w:rsidR="00B51392" w:rsidRDefault="00B51392" w:rsidP="00471C2B">
                              <w:pPr>
                                <w:jc w:val="center"/>
                                <w:rPr>
                                  <w:b/>
                                  <w:sz w:val="18"/>
                                  <w:szCs w:val="18"/>
                                </w:rPr>
                              </w:pPr>
                              <w:r>
                                <w:rPr>
                                  <w:b/>
                                  <w:sz w:val="18"/>
                                  <w:szCs w:val="18"/>
                                </w:rPr>
                                <w:t xml:space="preserve">PMU: Project Manager, M&amp;E and Finance Officer, </w:t>
                              </w:r>
                              <w:r w:rsidRPr="0056638A">
                                <w:rPr>
                                  <w:b/>
                                  <w:sz w:val="18"/>
                                  <w:szCs w:val="18"/>
                                </w:rPr>
                                <w:t>and Local Project Coordinator</w:t>
                              </w:r>
                            </w:p>
                            <w:p w14:paraId="7F8739B8" w14:textId="77777777" w:rsidR="00B51392" w:rsidRDefault="00B51392" w:rsidP="00471C2B">
                              <w:pPr>
                                <w:jc w:val="center"/>
                                <w:rPr>
                                  <w:szCs w:val="20"/>
                                </w:rPr>
                              </w:pPr>
                            </w:p>
                          </w:txbxContent>
                        </wps:txbx>
                        <wps:bodyPr rot="0" vert="horz" wrap="square" lIns="91440" tIns="45720" rIns="91440" bIns="45720" anchor="t" anchorCtr="0" upright="1">
                          <a:noAutofit/>
                        </wps:bodyPr>
                      </wps:wsp>
                      <wps:wsp>
                        <wps:cNvPr id="178" name="Rectangle 343"/>
                        <wps:cNvSpPr>
                          <a:spLocks noChangeArrowheads="1"/>
                        </wps:cNvSpPr>
                        <wps:spPr bwMode="auto">
                          <a:xfrm>
                            <a:off x="864552" y="-61217"/>
                            <a:ext cx="4686301" cy="293300"/>
                          </a:xfrm>
                          <a:prstGeom prst="rect">
                            <a:avLst/>
                          </a:prstGeom>
                          <a:solidFill>
                            <a:srgbClr val="FF9900"/>
                          </a:solidFill>
                          <a:ln w="9525">
                            <a:solidFill>
                              <a:srgbClr val="376092"/>
                            </a:solidFill>
                            <a:miter lim="800000"/>
                            <a:headEnd/>
                            <a:tailEnd/>
                          </a:ln>
                          <a:effectLst>
                            <a:outerShdw blurRad="63500" dist="107763" dir="2700000" algn="ctr" rotWithShape="0">
                              <a:srgbClr val="000000">
                                <a:alpha val="50000"/>
                              </a:srgbClr>
                            </a:outerShdw>
                          </a:effectLst>
                        </wps:spPr>
                        <wps:txbx>
                          <w:txbxContent>
                            <w:p w14:paraId="7D433611" w14:textId="77777777" w:rsidR="00B51392" w:rsidRDefault="00B51392" w:rsidP="00471C2B">
                              <w:pPr>
                                <w:jc w:val="center"/>
                                <w:rPr>
                                  <w:b/>
                                </w:rPr>
                              </w:pPr>
                              <w:r>
                                <w:rPr>
                                  <w:b/>
                                </w:rPr>
                                <w:t>Project Board</w:t>
                              </w:r>
                            </w:p>
                          </w:txbxContent>
                        </wps:txbx>
                        <wps:bodyPr rot="0" vert="horz" wrap="square" lIns="91440" tIns="45720" rIns="91440" bIns="45720" anchor="t" anchorCtr="0" upright="1">
                          <a:noAutofit/>
                        </wps:bodyPr>
                      </wps:wsp>
                      <wps:wsp>
                        <wps:cNvPr id="179" name="Rectangle 344"/>
                        <wps:cNvSpPr>
                          <a:spLocks noChangeArrowheads="1"/>
                        </wps:cNvSpPr>
                        <wps:spPr bwMode="auto">
                          <a:xfrm>
                            <a:off x="516839" y="451672"/>
                            <a:ext cx="1702202" cy="515589"/>
                          </a:xfrm>
                          <a:prstGeom prst="rect">
                            <a:avLst/>
                          </a:prstGeom>
                          <a:solidFill>
                            <a:srgbClr val="FFCC00"/>
                          </a:solidFill>
                          <a:ln w="9525">
                            <a:solidFill>
                              <a:srgbClr val="376092"/>
                            </a:solidFill>
                            <a:miter lim="800000"/>
                            <a:headEnd/>
                            <a:tailEnd/>
                          </a:ln>
                          <a:effectLst>
                            <a:outerShdw blurRad="63500" dist="107763" dir="2700000" algn="ctr" rotWithShape="0">
                              <a:srgbClr val="000000">
                                <a:alpha val="50000"/>
                              </a:srgbClr>
                            </a:outerShdw>
                          </a:effectLst>
                        </wps:spPr>
                        <wps:txbx>
                          <w:txbxContent>
                            <w:p w14:paraId="004F5DF3" w14:textId="77777777" w:rsidR="00B51392" w:rsidRPr="00471C2B" w:rsidRDefault="00B51392" w:rsidP="00471C2B">
                              <w:pPr>
                                <w:jc w:val="center"/>
                                <w:rPr>
                                  <w:b/>
                                  <w:bCs/>
                                  <w:sz w:val="18"/>
                                  <w:szCs w:val="18"/>
                                </w:rPr>
                              </w:pPr>
                              <w:r>
                                <w:rPr>
                                  <w:b/>
                                  <w:bCs/>
                                  <w:sz w:val="18"/>
                                  <w:szCs w:val="18"/>
                                </w:rPr>
                                <w:t xml:space="preserve">Senior Beneficiary:  </w:t>
                              </w:r>
                              <w:r>
                                <w:rPr>
                                  <w:b/>
                                  <w:bCs/>
                                  <w:i/>
                                  <w:sz w:val="18"/>
                                  <w:szCs w:val="18"/>
                                </w:rPr>
                                <w:t>Heads of the LG hosting the project</w:t>
                              </w:r>
                            </w:p>
                          </w:txbxContent>
                        </wps:txbx>
                        <wps:bodyPr rot="0" vert="horz" wrap="square" lIns="91440" tIns="45720" rIns="91440" bIns="45720" anchor="t" anchorCtr="0" upright="1">
                          <a:noAutofit/>
                        </wps:bodyPr>
                      </wps:wsp>
                      <wps:wsp>
                        <wps:cNvPr id="180" name="Rectangle 345"/>
                        <wps:cNvSpPr>
                          <a:spLocks noChangeArrowheads="1"/>
                        </wps:cNvSpPr>
                        <wps:spPr bwMode="auto">
                          <a:xfrm>
                            <a:off x="2346429" y="451333"/>
                            <a:ext cx="1605315" cy="430521"/>
                          </a:xfrm>
                          <a:prstGeom prst="rect">
                            <a:avLst/>
                          </a:prstGeom>
                          <a:solidFill>
                            <a:srgbClr val="FFCC00"/>
                          </a:solidFill>
                          <a:ln w="9525">
                            <a:solidFill>
                              <a:srgbClr val="376092"/>
                            </a:solidFill>
                            <a:miter lim="800000"/>
                            <a:headEnd/>
                            <a:tailEnd/>
                          </a:ln>
                          <a:effectLst>
                            <a:outerShdw blurRad="63500" dist="107763" dir="2700000" algn="ctr" rotWithShape="0">
                              <a:srgbClr val="000000">
                                <a:alpha val="50000"/>
                              </a:srgbClr>
                            </a:outerShdw>
                          </a:effectLst>
                        </wps:spPr>
                        <wps:txbx>
                          <w:txbxContent>
                            <w:p w14:paraId="00761E36" w14:textId="77777777" w:rsidR="00B51392" w:rsidRPr="00107C94" w:rsidRDefault="00B51392" w:rsidP="00471C2B">
                              <w:pPr>
                                <w:spacing w:before="100" w:beforeAutospacing="1" w:after="100" w:afterAutospacing="1"/>
                                <w:jc w:val="center"/>
                                <w:rPr>
                                  <w:rFonts w:cs="Arial"/>
                                  <w:sz w:val="17"/>
                                  <w:szCs w:val="17"/>
                                </w:rPr>
                              </w:pPr>
                              <w:r w:rsidRPr="00107C94">
                                <w:rPr>
                                  <w:b/>
                                  <w:sz w:val="17"/>
                                  <w:szCs w:val="17"/>
                                </w:rPr>
                                <w:t>Executive:</w:t>
                              </w:r>
                              <w:r w:rsidRPr="00107C94">
                                <w:rPr>
                                  <w:rFonts w:cs="Arial"/>
                                  <w:sz w:val="17"/>
                                  <w:szCs w:val="17"/>
                                </w:rPr>
                                <w:t xml:space="preserve"> </w:t>
                              </w:r>
                              <w:r>
                                <w:rPr>
                                  <w:rFonts w:cs="Arial"/>
                                  <w:sz w:val="17"/>
                                  <w:szCs w:val="17"/>
                                </w:rPr>
                                <w:t>MoARD, MoE, MoWR, MoWA, MoBP (NBS)</w:t>
                              </w:r>
                            </w:p>
                            <w:p w14:paraId="4E71B464" w14:textId="77777777" w:rsidR="00B51392" w:rsidRDefault="00B51392" w:rsidP="00471C2B">
                              <w:pPr>
                                <w:jc w:val="center"/>
                                <w:rPr>
                                  <w:b/>
                                  <w:sz w:val="18"/>
                                  <w:szCs w:val="18"/>
                                </w:rPr>
                              </w:pPr>
                            </w:p>
                            <w:p w14:paraId="7B2231B3" w14:textId="77777777" w:rsidR="00B51392" w:rsidRDefault="00B51392" w:rsidP="00471C2B">
                              <w:pPr>
                                <w:jc w:val="center"/>
                                <w:rPr>
                                  <w:b/>
                                  <w:szCs w:val="20"/>
                                </w:rPr>
                              </w:pPr>
                            </w:p>
                          </w:txbxContent>
                        </wps:txbx>
                        <wps:bodyPr rot="0" vert="horz" wrap="square" lIns="91440" tIns="45720" rIns="91440" bIns="45720" anchor="t" anchorCtr="0" upright="1">
                          <a:noAutofit/>
                        </wps:bodyPr>
                      </wps:wsp>
                      <wps:wsp>
                        <wps:cNvPr id="181" name="Rectangle 346"/>
                        <wps:cNvSpPr>
                          <a:spLocks noChangeArrowheads="1"/>
                        </wps:cNvSpPr>
                        <wps:spPr bwMode="auto">
                          <a:xfrm>
                            <a:off x="4065712" y="451333"/>
                            <a:ext cx="1606227" cy="399918"/>
                          </a:xfrm>
                          <a:prstGeom prst="rect">
                            <a:avLst/>
                          </a:prstGeom>
                          <a:solidFill>
                            <a:srgbClr val="FFCC00"/>
                          </a:solidFill>
                          <a:ln w="9525">
                            <a:solidFill>
                              <a:srgbClr val="376092"/>
                            </a:solidFill>
                            <a:miter lim="800000"/>
                            <a:headEnd/>
                            <a:tailEnd/>
                          </a:ln>
                          <a:effectLst>
                            <a:outerShdw blurRad="63500" dist="107763" dir="2700000" algn="ctr" rotWithShape="0">
                              <a:srgbClr val="000000">
                                <a:alpha val="50000"/>
                              </a:srgbClr>
                            </a:outerShdw>
                          </a:effectLst>
                        </wps:spPr>
                        <wps:txbx>
                          <w:txbxContent>
                            <w:p w14:paraId="5A5E065A" w14:textId="77777777" w:rsidR="00B51392" w:rsidRPr="00A40341" w:rsidRDefault="00B51392" w:rsidP="00471C2B">
                              <w:pPr>
                                <w:jc w:val="center"/>
                                <w:rPr>
                                  <w:b/>
                                  <w:bCs/>
                                  <w:sz w:val="18"/>
                                  <w:szCs w:val="18"/>
                                </w:rPr>
                              </w:pPr>
                              <w:r>
                                <w:rPr>
                                  <w:b/>
                                  <w:bCs/>
                                  <w:sz w:val="18"/>
                                  <w:szCs w:val="18"/>
                                </w:rPr>
                                <w:t>Senior Supplier: MoARD</w:t>
                              </w:r>
                            </w:p>
                            <w:p w14:paraId="6426988A" w14:textId="77777777" w:rsidR="00B51392" w:rsidRDefault="00B51392" w:rsidP="00471C2B">
                              <w:pPr>
                                <w:jc w:val="center"/>
                                <w:rPr>
                                  <w:szCs w:val="20"/>
                                  <w:lang w:val="es-ES"/>
                                </w:rPr>
                              </w:pPr>
                            </w:p>
                          </w:txbxContent>
                        </wps:txbx>
                        <wps:bodyPr rot="0" vert="horz" wrap="square" lIns="91440" tIns="45720" rIns="91440" bIns="45720" anchor="t" anchorCtr="0" upright="1">
                          <a:noAutofit/>
                        </wps:bodyPr>
                      </wps:wsp>
                      <wps:wsp>
                        <wps:cNvPr id="183" name="Rectangle 348"/>
                        <wps:cNvSpPr>
                          <a:spLocks noChangeArrowheads="1"/>
                        </wps:cNvSpPr>
                        <wps:spPr bwMode="auto">
                          <a:xfrm>
                            <a:off x="516838" y="1160830"/>
                            <a:ext cx="1600200" cy="644525"/>
                          </a:xfrm>
                          <a:prstGeom prst="rect">
                            <a:avLst/>
                          </a:prstGeom>
                          <a:solidFill>
                            <a:srgbClr val="FFCC00"/>
                          </a:solidFill>
                          <a:ln w="9525">
                            <a:solidFill>
                              <a:srgbClr val="376092"/>
                            </a:solidFill>
                            <a:miter lim="800000"/>
                            <a:headEnd/>
                            <a:tailEnd/>
                          </a:ln>
                          <a:effectLst>
                            <a:outerShdw blurRad="63500" dist="107763" dir="2700000" algn="ctr" rotWithShape="0">
                              <a:srgbClr val="000000">
                                <a:alpha val="50000"/>
                              </a:srgbClr>
                            </a:outerShdw>
                          </a:effectLst>
                        </wps:spPr>
                        <wps:txbx>
                          <w:txbxContent>
                            <w:p w14:paraId="7A93323E" w14:textId="77777777" w:rsidR="00B51392" w:rsidRPr="003A4DF2" w:rsidRDefault="00B51392" w:rsidP="00471C2B">
                              <w:pPr>
                                <w:spacing w:after="0"/>
                                <w:jc w:val="center"/>
                                <w:rPr>
                                  <w:b/>
                                  <w:sz w:val="16"/>
                                  <w:szCs w:val="16"/>
                                </w:rPr>
                              </w:pPr>
                            </w:p>
                            <w:p w14:paraId="7BFB8069" w14:textId="77777777" w:rsidR="00B51392" w:rsidRDefault="00B51392" w:rsidP="00471C2B">
                              <w:pPr>
                                <w:spacing w:after="0"/>
                                <w:jc w:val="center"/>
                                <w:rPr>
                                  <w:b/>
                                  <w:sz w:val="18"/>
                                  <w:szCs w:val="18"/>
                                </w:rPr>
                              </w:pPr>
                              <w:r>
                                <w:rPr>
                                  <w:b/>
                                  <w:sz w:val="18"/>
                                  <w:szCs w:val="18"/>
                                </w:rPr>
                                <w:t>Project Assurance</w:t>
                              </w:r>
                            </w:p>
                            <w:p w14:paraId="7A7A4124" w14:textId="77777777" w:rsidR="00B51392" w:rsidRPr="00B314AC" w:rsidRDefault="00B51392" w:rsidP="00471C2B">
                              <w:pPr>
                                <w:spacing w:after="0"/>
                                <w:jc w:val="center"/>
                                <w:rPr>
                                  <w:sz w:val="18"/>
                                  <w:szCs w:val="18"/>
                                </w:rPr>
                              </w:pPr>
                              <w:r w:rsidRPr="00B314AC">
                                <w:rPr>
                                  <w:b/>
                                  <w:bCs/>
                                  <w:sz w:val="18"/>
                                  <w:szCs w:val="18"/>
                                </w:rPr>
                                <w:t xml:space="preserve">UNDP </w:t>
                              </w:r>
                            </w:p>
                            <w:p w14:paraId="3F21EBCD" w14:textId="77777777" w:rsidR="00B51392" w:rsidRDefault="00B51392" w:rsidP="00471C2B">
                              <w:pPr>
                                <w:pStyle w:val="BodyText3"/>
                                <w:jc w:val="center"/>
                                <w:rPr>
                                  <w:b/>
                                  <w:bCs/>
                                </w:rPr>
                              </w:pPr>
                            </w:p>
                          </w:txbxContent>
                        </wps:txbx>
                        <wps:bodyPr rot="0" vert="horz" wrap="square" lIns="91440" tIns="45720" rIns="91440" bIns="45720" anchor="t" anchorCtr="0" upright="1">
                          <a:noAutofit/>
                        </wps:bodyPr>
                      </wps:wsp>
                      <wps:wsp>
                        <wps:cNvPr id="75" name="Rectangle 349"/>
                        <wps:cNvSpPr>
                          <a:spLocks noChangeArrowheads="1"/>
                        </wps:cNvSpPr>
                        <wps:spPr bwMode="auto">
                          <a:xfrm>
                            <a:off x="3888513" y="1167300"/>
                            <a:ext cx="1914181" cy="762000"/>
                          </a:xfrm>
                          <a:prstGeom prst="rect">
                            <a:avLst/>
                          </a:prstGeom>
                          <a:solidFill>
                            <a:srgbClr val="FFCC99"/>
                          </a:solidFill>
                          <a:ln w="9525">
                            <a:solidFill>
                              <a:srgbClr val="376092"/>
                            </a:solidFill>
                            <a:miter lim="800000"/>
                            <a:headEnd/>
                            <a:tailEnd/>
                          </a:ln>
                          <a:effectLst>
                            <a:outerShdw blurRad="63500" dist="107763" dir="2700000" algn="ctr" rotWithShape="0">
                              <a:srgbClr val="000000">
                                <a:alpha val="50000"/>
                              </a:srgbClr>
                            </a:outerShdw>
                          </a:effectLst>
                        </wps:spPr>
                        <wps:txbx>
                          <w:txbxContent>
                            <w:p w14:paraId="646E4813" w14:textId="11D19A0C" w:rsidR="00B51392" w:rsidRPr="00D302D7" w:rsidRDefault="00B51392" w:rsidP="00471C2B">
                              <w:pPr>
                                <w:jc w:val="center"/>
                                <w:rPr>
                                  <w:b/>
                                  <w:sz w:val="16"/>
                                  <w:szCs w:val="16"/>
                                </w:rPr>
                              </w:pPr>
                              <w:r w:rsidRPr="00D302D7">
                                <w:rPr>
                                  <w:b/>
                                  <w:sz w:val="16"/>
                                  <w:szCs w:val="16"/>
                                </w:rPr>
                                <w:t xml:space="preserve">Project Site Committee: </w:t>
                              </w:r>
                              <w:r>
                                <w:rPr>
                                  <w:b/>
                                  <w:sz w:val="16"/>
                                  <w:szCs w:val="16"/>
                                </w:rPr>
                                <w:t>Sates Govts, LG officers, universities, private sector, NGOs; CBOs, etc</w:t>
                              </w:r>
                            </w:p>
                            <w:p w14:paraId="75CFF410" w14:textId="77777777" w:rsidR="00B51392" w:rsidRDefault="00B51392" w:rsidP="00471C2B">
                              <w:pPr>
                                <w:spacing w:before="120"/>
                                <w:jc w:val="center"/>
                                <w:rPr>
                                  <w:sz w:val="18"/>
                                  <w:szCs w:val="18"/>
                                </w:rPr>
                              </w:pPr>
                            </w:p>
                          </w:txbxContent>
                        </wps:txbx>
                        <wps:bodyPr rot="0" vert="horz" wrap="square" lIns="91440" tIns="45720" rIns="91440" bIns="45720" anchor="t" anchorCtr="0" upright="1">
                          <a:noAutofit/>
                        </wps:bodyPr>
                      </wps:wsp>
                      <wps:wsp>
                        <wps:cNvPr id="76" name="Rectangle 356"/>
                        <wps:cNvSpPr>
                          <a:spLocks noChangeArrowheads="1"/>
                        </wps:cNvSpPr>
                        <wps:spPr bwMode="auto">
                          <a:xfrm>
                            <a:off x="3425804" y="2316438"/>
                            <a:ext cx="2356141" cy="685800"/>
                          </a:xfrm>
                          <a:prstGeom prst="rect">
                            <a:avLst/>
                          </a:prstGeom>
                          <a:solidFill>
                            <a:srgbClr val="FFFF99"/>
                          </a:solidFill>
                          <a:ln w="9525">
                            <a:solidFill>
                              <a:srgbClr val="376092"/>
                            </a:solidFill>
                            <a:miter lim="800000"/>
                            <a:headEnd/>
                            <a:tailEnd/>
                          </a:ln>
                          <a:effectLst>
                            <a:outerShdw blurRad="63500" dist="107763" dir="2700000" algn="ctr" rotWithShape="0">
                              <a:srgbClr val="000000">
                                <a:alpha val="50000"/>
                              </a:srgbClr>
                            </a:outerShdw>
                          </a:effectLst>
                        </wps:spPr>
                        <wps:txbx>
                          <w:txbxContent>
                            <w:p w14:paraId="4D3F6119" w14:textId="70801081" w:rsidR="00B51392" w:rsidRDefault="00B51392" w:rsidP="00471C2B">
                              <w:pPr>
                                <w:jc w:val="center"/>
                                <w:rPr>
                                  <w:b/>
                                  <w:sz w:val="18"/>
                                  <w:szCs w:val="18"/>
                                </w:rPr>
                              </w:pPr>
                              <w:r>
                                <w:rPr>
                                  <w:b/>
                                  <w:sz w:val="18"/>
                                  <w:szCs w:val="18"/>
                                </w:rPr>
                                <w:t xml:space="preserve">Pilot Site Project </w:t>
                              </w:r>
                              <w:r w:rsidRPr="00B453C7">
                                <w:rPr>
                                  <w:b/>
                                  <w:sz w:val="18"/>
                                  <w:szCs w:val="18"/>
                                </w:rPr>
                                <w:t>Office (One per site):</w:t>
                              </w:r>
                              <w:r>
                                <w:rPr>
                                  <w:b/>
                                  <w:sz w:val="18"/>
                                  <w:szCs w:val="18"/>
                                </w:rPr>
                                <w:t xml:space="preserve"> Local Project Coordinator</w:t>
                              </w:r>
                            </w:p>
                            <w:p w14:paraId="137CD5D9" w14:textId="77777777" w:rsidR="00B51392" w:rsidRDefault="00B51392" w:rsidP="00471C2B">
                              <w:pPr>
                                <w:jc w:val="center"/>
                                <w:rPr>
                                  <w:szCs w:val="20"/>
                                </w:rPr>
                              </w:pPr>
                            </w:p>
                          </w:txbxContent>
                        </wps:txbx>
                        <wps:bodyPr rot="0" vert="horz" wrap="square" lIns="91440" tIns="45720" rIns="91440" bIns="45720" anchor="t" anchorCtr="0" upright="1">
                          <a:noAutofit/>
                        </wps:bodyPr>
                      </wps:wsp>
                      <wps:wsp>
                        <wps:cNvPr id="77" name="Rectangle 352"/>
                        <wps:cNvSpPr>
                          <a:spLocks noChangeArrowheads="1"/>
                        </wps:cNvSpPr>
                        <wps:spPr bwMode="auto">
                          <a:xfrm>
                            <a:off x="652556" y="2309582"/>
                            <a:ext cx="1485900" cy="685800"/>
                          </a:xfrm>
                          <a:prstGeom prst="rect">
                            <a:avLst/>
                          </a:prstGeom>
                          <a:solidFill>
                            <a:srgbClr val="FFFF99"/>
                          </a:solidFill>
                          <a:ln w="9525">
                            <a:solidFill>
                              <a:srgbClr val="376092"/>
                            </a:solidFill>
                            <a:miter lim="800000"/>
                            <a:headEnd/>
                            <a:tailEnd/>
                          </a:ln>
                          <a:effectLst>
                            <a:outerShdw blurRad="63500" dist="107763" dir="2700000" algn="ctr" rotWithShape="0">
                              <a:srgbClr val="000000">
                                <a:alpha val="50000"/>
                              </a:srgbClr>
                            </a:outerShdw>
                          </a:effectLst>
                        </wps:spPr>
                        <wps:txbx>
                          <w:txbxContent>
                            <w:p w14:paraId="15955548" w14:textId="7C061E9E" w:rsidR="00B51392" w:rsidRPr="00A40341" w:rsidRDefault="00B51392" w:rsidP="00471C2B">
                              <w:pPr>
                                <w:jc w:val="center"/>
                                <w:rPr>
                                  <w:b/>
                                  <w:sz w:val="18"/>
                                  <w:szCs w:val="18"/>
                                </w:rPr>
                              </w:pPr>
                              <w:r>
                                <w:rPr>
                                  <w:b/>
                                  <w:sz w:val="18"/>
                                  <w:szCs w:val="18"/>
                                </w:rPr>
                                <w:t>Government Local Experts</w:t>
                              </w:r>
                              <w:r w:rsidRPr="00A40341">
                                <w:rPr>
                                  <w:b/>
                                  <w:sz w:val="18"/>
                                  <w:szCs w:val="18"/>
                                </w:rPr>
                                <w:t xml:space="preserve"> Team</w:t>
                              </w:r>
                              <w:r>
                                <w:rPr>
                                  <w:b/>
                                  <w:sz w:val="18"/>
                                  <w:szCs w:val="18"/>
                                </w:rPr>
                                <w:t xml:space="preserve"> at the 14 sites (LGs) </w:t>
                              </w:r>
                            </w:p>
                            <w:p w14:paraId="1CF57902" w14:textId="77777777" w:rsidR="00B51392" w:rsidRDefault="00B51392" w:rsidP="00471C2B">
                              <w:pPr>
                                <w:jc w:val="center"/>
                                <w:rPr>
                                  <w:sz w:val="18"/>
                                  <w:szCs w:val="18"/>
                                </w:rPr>
                              </w:pPr>
                            </w:p>
                          </w:txbxContent>
                        </wps:txbx>
                        <wps:bodyPr rot="0" vert="horz" wrap="square" lIns="91440" tIns="45720" rIns="91440" bIns="45720" anchor="t" anchorCtr="0" upright="1">
                          <a:noAutofit/>
                        </wps:bodyPr>
                      </wps:wsp>
                    </wpg:wgp>
                  </a:graphicData>
                </a:graphic>
              </wp:inline>
            </w:drawing>
          </mc:Choice>
          <mc:Fallback>
            <w:pict>
              <v:group w14:anchorId="5B731D9F" id="Canvas 340" o:spid="_x0000_s1026" style="width:433.1pt;height:268.75pt;mso-position-horizontal-relative:char;mso-position-vertical-relative:line" coordorigin="3705,-1531" coordsize="59436,36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">
                <v:rect id="AutoShape 3" o:spid="_x0000_s1027" style="position:absolute;left:3705;top:-1531;width:59436;height:36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" filled="f" strokecolor="#376092">
                  <o:lock v:ext="edit" aspectratio="t"/>
                </v:rect>
                <v:rect id="Rectangle 342" o:spid="_x0000_s1028" style="position:absolute;left:23788;top:11736;width:14025;height:9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" fillcolor="#fc9" strokecolor="#376092">
                  <v:shadow on="t" color="black" opacity=".5" offset="6pt,6pt"/>
                  <v:textbox>
                    <w:txbxContent>
                      <w:p w14:paraId="5AB226CC" w14:textId="58C89FB6" w:rsidR="00B51392" w:rsidRDefault="00B51392" w:rsidP="00471C2B">
                        <w:pPr>
                          <w:jc w:val="center"/>
                          <w:rPr>
                            <w:b/>
                            <w:sz w:val="18"/>
                            <w:szCs w:val="18"/>
                          </w:rPr>
                        </w:pPr>
                        <w:r>
                          <w:rPr>
                            <w:b/>
                            <w:sz w:val="18"/>
                            <w:szCs w:val="18"/>
                          </w:rPr>
                          <w:t xml:space="preserve">PMU: Project Manager, M&amp;E and Finance Officer, </w:t>
                        </w:r>
                        <w:r w:rsidRPr="0056638A">
                          <w:rPr>
                            <w:b/>
                            <w:sz w:val="18"/>
                            <w:szCs w:val="18"/>
                          </w:rPr>
                          <w:t>and Local Project Coordinator</w:t>
                        </w:r>
                      </w:p>
                      <w:p w14:paraId="7F8739B8" w14:textId="77777777" w:rsidR="00B51392" w:rsidRDefault="00B51392" w:rsidP="00471C2B">
                        <w:pPr>
                          <w:jc w:val="center"/>
                          <w:rPr>
                            <w:szCs w:val="20"/>
                          </w:rPr>
                        </w:pPr>
                      </w:p>
                    </w:txbxContent>
                  </v:textbox>
                </v:rect>
                <v:rect id="Rectangle 343" o:spid="_x0000_s1029" style="position:absolute;left:8645;top:-612;width:46863;height:29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" fillcolor="#f90" strokecolor="#376092">
                  <v:shadow on="t" color="black" opacity=".5" offset="6pt,6pt"/>
                  <v:textbox>
                    <w:txbxContent>
                      <w:p w14:paraId="7D433611" w14:textId="77777777" w:rsidR="00B51392" w:rsidRDefault="00B51392" w:rsidP="00471C2B">
                        <w:pPr>
                          <w:jc w:val="center"/>
                          <w:rPr>
                            <w:b/>
                          </w:rPr>
                        </w:pPr>
                        <w:r>
                          <w:rPr>
                            <w:b/>
                          </w:rPr>
                          <w:t>Project Board</w:t>
                        </w:r>
                      </w:p>
                    </w:txbxContent>
                  </v:textbox>
                </v:rect>
                <v:rect id="Rectangle 344" o:spid="_x0000_s1030" style="position:absolute;left:5168;top:4516;width:17022;height:5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" fillcolor="#fc0" strokecolor="#376092">
                  <v:shadow on="t" color="black" opacity=".5" offset="6pt,6pt"/>
                  <v:textbox>
                    <w:txbxContent>
                      <w:p w14:paraId="004F5DF3" w14:textId="77777777" w:rsidR="00B51392" w:rsidRPr="00471C2B" w:rsidRDefault="00B51392" w:rsidP="00471C2B">
                        <w:pPr>
                          <w:jc w:val="center"/>
                          <w:rPr>
                            <w:b/>
                            <w:bCs/>
                            <w:sz w:val="18"/>
                            <w:szCs w:val="18"/>
                          </w:rPr>
                        </w:pPr>
                        <w:r>
                          <w:rPr>
                            <w:b/>
                            <w:bCs/>
                            <w:sz w:val="18"/>
                            <w:szCs w:val="18"/>
                          </w:rPr>
                          <w:t xml:space="preserve">Senior Beneficiary:  </w:t>
                        </w:r>
                        <w:r>
                          <w:rPr>
                            <w:b/>
                            <w:bCs/>
                            <w:i/>
                            <w:sz w:val="18"/>
                            <w:szCs w:val="18"/>
                          </w:rPr>
                          <w:t>Heads of the LG hosting the project</w:t>
                        </w:r>
                      </w:p>
                    </w:txbxContent>
                  </v:textbox>
                </v:rect>
                <v:rect id="Rectangle 345" o:spid="_x0000_s1031" style="position:absolute;left:23464;top:4513;width:16053;height:4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" fillcolor="#fc0" strokecolor="#376092">
                  <v:shadow on="t" color="black" opacity=".5" offset="6pt,6pt"/>
                  <v:textbox>
                    <w:txbxContent>
                      <w:p w14:paraId="00761E36" w14:textId="77777777" w:rsidR="00B51392" w:rsidRPr="00107C94" w:rsidRDefault="00B51392" w:rsidP="00471C2B">
                        <w:pPr>
                          <w:spacing w:before="100" w:beforeAutospacing="1" w:after="100" w:afterAutospacing="1"/>
                          <w:jc w:val="center"/>
                          <w:rPr>
                            <w:rFonts w:cs="Arial"/>
                            <w:sz w:val="17"/>
                            <w:szCs w:val="17"/>
                          </w:rPr>
                        </w:pPr>
                        <w:r w:rsidRPr="00107C94">
                          <w:rPr>
                            <w:b/>
                            <w:sz w:val="17"/>
                            <w:szCs w:val="17"/>
                          </w:rPr>
                          <w:t>Executive:</w:t>
                        </w:r>
                        <w:r w:rsidRPr="00107C94">
                          <w:rPr>
                            <w:rFonts w:cs="Arial"/>
                            <w:sz w:val="17"/>
                            <w:szCs w:val="17"/>
                          </w:rPr>
                          <w:t xml:space="preserve"> </w:t>
                        </w:r>
                        <w:r>
                          <w:rPr>
                            <w:rFonts w:cs="Arial"/>
                            <w:sz w:val="17"/>
                            <w:szCs w:val="17"/>
                          </w:rPr>
                          <w:t>MoARD, MoE, MoWR, MoWA, MoBP (NBS)</w:t>
                        </w:r>
                      </w:p>
                      <w:p w14:paraId="4E71B464" w14:textId="77777777" w:rsidR="00B51392" w:rsidRDefault="00B51392" w:rsidP="00471C2B">
                        <w:pPr>
                          <w:jc w:val="center"/>
                          <w:rPr>
                            <w:b/>
                            <w:sz w:val="18"/>
                            <w:szCs w:val="18"/>
                          </w:rPr>
                        </w:pPr>
                      </w:p>
                      <w:p w14:paraId="7B2231B3" w14:textId="77777777" w:rsidR="00B51392" w:rsidRDefault="00B51392" w:rsidP="00471C2B">
                        <w:pPr>
                          <w:jc w:val="center"/>
                          <w:rPr>
                            <w:b/>
                            <w:szCs w:val="20"/>
                          </w:rPr>
                        </w:pPr>
                      </w:p>
                    </w:txbxContent>
                  </v:textbox>
                </v:rect>
                <v:rect id="Rectangle 346" o:spid="_x0000_s1032" style="position:absolute;left:40657;top:4513;width:16062;height:39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" fillcolor="#fc0" strokecolor="#376092">
                  <v:shadow on="t" color="black" opacity=".5" offset="6pt,6pt"/>
                  <v:textbox>
                    <w:txbxContent>
                      <w:p w14:paraId="5A5E065A" w14:textId="77777777" w:rsidR="00B51392" w:rsidRPr="00A40341" w:rsidRDefault="00B51392" w:rsidP="00471C2B">
                        <w:pPr>
                          <w:jc w:val="center"/>
                          <w:rPr>
                            <w:b/>
                            <w:bCs/>
                            <w:sz w:val="18"/>
                            <w:szCs w:val="18"/>
                          </w:rPr>
                        </w:pPr>
                        <w:r>
                          <w:rPr>
                            <w:b/>
                            <w:bCs/>
                            <w:sz w:val="18"/>
                            <w:szCs w:val="18"/>
                          </w:rPr>
                          <w:t>Senior Supplier: MoARD</w:t>
                        </w:r>
                      </w:p>
                      <w:p w14:paraId="6426988A" w14:textId="77777777" w:rsidR="00B51392" w:rsidRDefault="00B51392" w:rsidP="00471C2B">
                        <w:pPr>
                          <w:jc w:val="center"/>
                          <w:rPr>
                            <w:szCs w:val="20"/>
                            <w:lang w:val="es-ES"/>
                          </w:rPr>
                        </w:pPr>
                      </w:p>
                    </w:txbxContent>
                  </v:textbox>
                </v:rect>
                <v:rect id="Rectangle 348" o:spid="_x0000_s1033" style="position:absolute;left:5168;top:11608;width:16002;height:6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" fillcolor="#fc0" strokecolor="#376092">
                  <v:shadow on="t" color="black" opacity=".5" offset="6pt,6pt"/>
                  <v:textbox>
                    <w:txbxContent>
                      <w:p w14:paraId="7A93323E" w14:textId="77777777" w:rsidR="00B51392" w:rsidRPr="003A4DF2" w:rsidRDefault="00B51392" w:rsidP="00471C2B">
                        <w:pPr>
                          <w:spacing w:after="0"/>
                          <w:jc w:val="center"/>
                          <w:rPr>
                            <w:b/>
                            <w:sz w:val="16"/>
                            <w:szCs w:val="16"/>
                          </w:rPr>
                        </w:pPr>
                      </w:p>
                      <w:p w14:paraId="7BFB8069" w14:textId="77777777" w:rsidR="00B51392" w:rsidRDefault="00B51392" w:rsidP="00471C2B">
                        <w:pPr>
                          <w:spacing w:after="0"/>
                          <w:jc w:val="center"/>
                          <w:rPr>
                            <w:b/>
                            <w:sz w:val="18"/>
                            <w:szCs w:val="18"/>
                          </w:rPr>
                        </w:pPr>
                        <w:r>
                          <w:rPr>
                            <w:b/>
                            <w:sz w:val="18"/>
                            <w:szCs w:val="18"/>
                          </w:rPr>
                          <w:t>Project Assurance</w:t>
                        </w:r>
                      </w:p>
                      <w:p w14:paraId="7A7A4124" w14:textId="77777777" w:rsidR="00B51392" w:rsidRPr="00B314AC" w:rsidRDefault="00B51392" w:rsidP="00471C2B">
                        <w:pPr>
                          <w:spacing w:after="0"/>
                          <w:jc w:val="center"/>
                          <w:rPr>
                            <w:sz w:val="18"/>
                            <w:szCs w:val="18"/>
                          </w:rPr>
                        </w:pPr>
                        <w:r w:rsidRPr="00B314AC">
                          <w:rPr>
                            <w:b/>
                            <w:bCs/>
                            <w:sz w:val="18"/>
                            <w:szCs w:val="18"/>
                          </w:rPr>
                          <w:t xml:space="preserve">UNDP </w:t>
                        </w:r>
                      </w:p>
                      <w:p w14:paraId="3F21EBCD" w14:textId="77777777" w:rsidR="00B51392" w:rsidRDefault="00B51392" w:rsidP="00471C2B">
                        <w:pPr>
                          <w:pStyle w:val="BodyText3"/>
                          <w:jc w:val="center"/>
                          <w:rPr>
                            <w:b/>
                            <w:bCs/>
                          </w:rPr>
                        </w:pPr>
                      </w:p>
                    </w:txbxContent>
                  </v:textbox>
                </v:rect>
                <v:rect id="Rectangle 349" o:spid="_x0000_s1034" style="position:absolute;left:38885;top:11673;width:19141;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" fillcolor="#fc9" strokecolor="#376092">
                  <v:shadow on="t" color="black" opacity=".5" offset="6pt,6pt"/>
                  <v:textbox>
                    <w:txbxContent>
                      <w:p w14:paraId="646E4813" w14:textId="11D19A0C" w:rsidR="00B51392" w:rsidRPr="00D302D7" w:rsidRDefault="00B51392" w:rsidP="00471C2B">
                        <w:pPr>
                          <w:jc w:val="center"/>
                          <w:rPr>
                            <w:b/>
                            <w:sz w:val="16"/>
                            <w:szCs w:val="16"/>
                          </w:rPr>
                        </w:pPr>
                        <w:r w:rsidRPr="00D302D7">
                          <w:rPr>
                            <w:b/>
                            <w:sz w:val="16"/>
                            <w:szCs w:val="16"/>
                          </w:rPr>
                          <w:t xml:space="preserve">Project Site Committee: </w:t>
                        </w:r>
                        <w:r>
                          <w:rPr>
                            <w:b/>
                            <w:sz w:val="16"/>
                            <w:szCs w:val="16"/>
                          </w:rPr>
                          <w:t>Sates Govts, LG officers, universities, private sector, NGOs; CBOs, etc</w:t>
                        </w:r>
                      </w:p>
                      <w:p w14:paraId="75CFF410" w14:textId="77777777" w:rsidR="00B51392" w:rsidRDefault="00B51392" w:rsidP="00471C2B">
                        <w:pPr>
                          <w:spacing w:before="120"/>
                          <w:jc w:val="center"/>
                          <w:rPr>
                            <w:sz w:val="18"/>
                            <w:szCs w:val="18"/>
                          </w:rPr>
                        </w:pPr>
                      </w:p>
                    </w:txbxContent>
                  </v:textbox>
                </v:rect>
                <v:rect id="Rectangle 356" o:spid="_x0000_s1035" style="position:absolute;left:34258;top:23164;width:23561;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" fillcolor="#ff9" strokecolor="#376092">
                  <v:shadow on="t" color="black" opacity=".5" offset="6pt,6pt"/>
                  <v:textbox>
                    <w:txbxContent>
                      <w:p w14:paraId="4D3F6119" w14:textId="70801081" w:rsidR="00B51392" w:rsidRDefault="00B51392" w:rsidP="00471C2B">
                        <w:pPr>
                          <w:jc w:val="center"/>
                          <w:rPr>
                            <w:b/>
                            <w:sz w:val="18"/>
                            <w:szCs w:val="18"/>
                          </w:rPr>
                        </w:pPr>
                        <w:r>
                          <w:rPr>
                            <w:b/>
                            <w:sz w:val="18"/>
                            <w:szCs w:val="18"/>
                          </w:rPr>
                          <w:t xml:space="preserve">Pilot Site Project </w:t>
                        </w:r>
                        <w:r w:rsidRPr="00B453C7">
                          <w:rPr>
                            <w:b/>
                            <w:sz w:val="18"/>
                            <w:szCs w:val="18"/>
                          </w:rPr>
                          <w:t>Office (One per site):</w:t>
                        </w:r>
                        <w:r>
                          <w:rPr>
                            <w:b/>
                            <w:sz w:val="18"/>
                            <w:szCs w:val="18"/>
                          </w:rPr>
                          <w:t xml:space="preserve"> Local Project Coordinator</w:t>
                        </w:r>
                      </w:p>
                      <w:p w14:paraId="137CD5D9" w14:textId="77777777" w:rsidR="00B51392" w:rsidRDefault="00B51392" w:rsidP="00471C2B">
                        <w:pPr>
                          <w:jc w:val="center"/>
                          <w:rPr>
                            <w:szCs w:val="20"/>
                          </w:rPr>
                        </w:pPr>
                      </w:p>
                    </w:txbxContent>
                  </v:textbox>
                </v:rect>
                <v:rect id="Rectangle 352" o:spid="_x0000_s1036" style="position:absolute;left:6525;top:23095;width:14859;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" fillcolor="#ff9" strokecolor="#376092">
                  <v:shadow on="t" color="black" opacity=".5" offset="6pt,6pt"/>
                  <v:textbox>
                    <w:txbxContent>
                      <w:p w14:paraId="15955548" w14:textId="7C061E9E" w:rsidR="00B51392" w:rsidRPr="00A40341" w:rsidRDefault="00B51392" w:rsidP="00471C2B">
                        <w:pPr>
                          <w:jc w:val="center"/>
                          <w:rPr>
                            <w:b/>
                            <w:sz w:val="18"/>
                            <w:szCs w:val="18"/>
                          </w:rPr>
                        </w:pPr>
                        <w:r>
                          <w:rPr>
                            <w:b/>
                            <w:sz w:val="18"/>
                            <w:szCs w:val="18"/>
                          </w:rPr>
                          <w:t>Government Local Experts</w:t>
                        </w:r>
                        <w:r w:rsidRPr="00A40341">
                          <w:rPr>
                            <w:b/>
                            <w:sz w:val="18"/>
                            <w:szCs w:val="18"/>
                          </w:rPr>
                          <w:t xml:space="preserve"> Team</w:t>
                        </w:r>
                        <w:r>
                          <w:rPr>
                            <w:b/>
                            <w:sz w:val="18"/>
                            <w:szCs w:val="18"/>
                          </w:rPr>
                          <w:t xml:space="preserve"> at the 14 sites (LGs) </w:t>
                        </w:r>
                      </w:p>
                      <w:p w14:paraId="1CF57902" w14:textId="77777777" w:rsidR="00B51392" w:rsidRDefault="00B51392" w:rsidP="00471C2B">
                        <w:pPr>
                          <w:jc w:val="center"/>
                          <w:rPr>
                            <w:sz w:val="18"/>
                            <w:szCs w:val="18"/>
                          </w:rPr>
                        </w:pPr>
                      </w:p>
                    </w:txbxContent>
                  </v:textbox>
                </v:rect>
                <w10:anchorlock/>
              </v:group>
            </w:pict>
          </mc:Fallback>
        </mc:AlternateContent>
      </w:r>
    </w:p>
    <w:p w14:paraId="6BEF97AA" w14:textId="77777777" w:rsidR="00EF64CC" w:rsidRPr="004D3C4B" w:rsidRDefault="00EF64CC" w:rsidP="00EF64CC">
      <w:pPr>
        <w:spacing w:after="0" w:line="240" w:lineRule="auto"/>
        <w:rPr>
          <w:rFonts w:ascii="Times" w:eastAsia="Calibri" w:hAnsi="Times" w:cs="Calibri"/>
          <w:shd w:val="clear" w:color="auto" w:fill="FFFFFF"/>
        </w:rPr>
      </w:pPr>
    </w:p>
    <w:p w14:paraId="619A5110" w14:textId="77777777" w:rsidR="001829BC" w:rsidRDefault="00EF64CC" w:rsidP="000B5B5A">
      <w:pPr>
        <w:spacing w:after="0" w:line="240" w:lineRule="auto"/>
        <w:jc w:val="both"/>
        <w:rPr>
          <w:rFonts w:ascii="Times" w:eastAsia="Calibri" w:hAnsi="Times" w:cs="Calibri"/>
          <w:i/>
          <w:shd w:val="clear" w:color="auto" w:fill="FFFFFF"/>
        </w:rPr>
      </w:pPr>
      <w:r w:rsidRPr="004D3C4B">
        <w:rPr>
          <w:rFonts w:ascii="Times" w:eastAsia="Calibri" w:hAnsi="Times" w:cs="Calibri"/>
          <w:shd w:val="clear" w:color="auto" w:fill="FFFFFF"/>
        </w:rPr>
        <w:t xml:space="preserve">The </w:t>
      </w:r>
      <w:r w:rsidRPr="004D3C4B">
        <w:rPr>
          <w:rFonts w:ascii="Times" w:eastAsia="Calibri" w:hAnsi="Times" w:cs="Calibri"/>
          <w:b/>
          <w:shd w:val="clear" w:color="auto" w:fill="FFFFFF"/>
        </w:rPr>
        <w:t>Project Board</w:t>
      </w:r>
      <w:r w:rsidRPr="004D3C4B">
        <w:rPr>
          <w:rFonts w:ascii="Times" w:eastAsia="Calibri" w:hAnsi="Times" w:cs="Calibri"/>
          <w:shd w:val="clear" w:color="auto" w:fill="FFFFFF"/>
        </w:rPr>
        <w:t> (also called Project Steering Committee) is responsible for making by consensus, management decisions when guidance is required by the Project Manager, including recommendation for UNDP/Implementing Partner approval of project plans and revisions. In order to ensure UNDP’s ultimate accountability, Project Board decisions should be made in accordance with standards that shall ensure management for development results, best value money, fairness, integrity, transparency and effective international competition. In case a consensus cannot be reached within the Board, final decision shall rest with the UNDP Programme Manager. The terms of reference for the Project Board are contained in Annex</w:t>
      </w:r>
      <w:r w:rsidRPr="004D3C4B">
        <w:rPr>
          <w:rFonts w:ascii="Times" w:eastAsia="Calibri" w:hAnsi="Times" w:cs="Calibri"/>
          <w:i/>
          <w:shd w:val="clear" w:color="auto" w:fill="FFFFFF"/>
        </w:rPr>
        <w:t xml:space="preserve">. </w:t>
      </w:r>
      <w:r w:rsidRPr="004D3C4B">
        <w:rPr>
          <w:rFonts w:ascii="Times" w:eastAsia="Calibri" w:hAnsi="Times" w:cs="Calibri"/>
          <w:shd w:val="clear" w:color="auto" w:fill="FFFFFF"/>
        </w:rPr>
        <w:t xml:space="preserve">The Project Board is comprised of the following individuals: </w:t>
      </w:r>
    </w:p>
    <w:p w14:paraId="7824B9D6" w14:textId="77777777" w:rsidR="001829BC" w:rsidRDefault="001829BC" w:rsidP="000B5B5A">
      <w:pPr>
        <w:spacing w:after="0" w:line="240" w:lineRule="auto"/>
        <w:jc w:val="both"/>
        <w:rPr>
          <w:rFonts w:ascii="Times" w:eastAsia="Calibri" w:hAnsi="Times" w:cs="Calibri"/>
          <w:i/>
          <w:shd w:val="clear" w:color="auto" w:fill="FFFFFF"/>
        </w:rPr>
      </w:pPr>
    </w:p>
    <w:p w14:paraId="33FA3D94" w14:textId="77777777" w:rsidR="001829BC" w:rsidRPr="00FE6575" w:rsidRDefault="001829BC" w:rsidP="001829BC">
      <w:pPr>
        <w:spacing w:after="0"/>
        <w:rPr>
          <w:rFonts w:ascii="Times" w:hAnsi="Times" w:cstheme="minorHAnsi"/>
          <w:szCs w:val="20"/>
          <w:lang w:val="en-GB"/>
        </w:rPr>
      </w:pPr>
      <w:r w:rsidRPr="00FE6575">
        <w:rPr>
          <w:rFonts w:ascii="Times" w:hAnsi="Times" w:cstheme="minorHAnsi"/>
          <w:szCs w:val="20"/>
          <w:lang w:val="en-GB"/>
        </w:rPr>
        <w:t>The Project Board consists of:</w:t>
      </w:r>
    </w:p>
    <w:p w14:paraId="221933E7" w14:textId="77777777" w:rsidR="001829BC" w:rsidRPr="00FE6575" w:rsidRDefault="001829BC" w:rsidP="00496C89">
      <w:pPr>
        <w:pStyle w:val="ListParagraph"/>
        <w:numPr>
          <w:ilvl w:val="0"/>
          <w:numId w:val="28"/>
        </w:numPr>
        <w:spacing w:after="0" w:line="240" w:lineRule="auto"/>
        <w:contextualSpacing w:val="0"/>
        <w:jc w:val="both"/>
        <w:rPr>
          <w:rFonts w:ascii="Times" w:hAnsi="Times" w:cstheme="minorHAnsi"/>
          <w:sz w:val="20"/>
          <w:szCs w:val="20"/>
          <w:lang w:val="en-GB"/>
        </w:rPr>
      </w:pPr>
      <w:r w:rsidRPr="00FE6575">
        <w:rPr>
          <w:rFonts w:ascii="Times" w:hAnsi="Times" w:cstheme="minorHAnsi"/>
          <w:sz w:val="20"/>
          <w:szCs w:val="20"/>
          <w:lang w:val="en-GB"/>
        </w:rPr>
        <w:t xml:space="preserve">Executive Director, </w:t>
      </w:r>
      <w:r>
        <w:rPr>
          <w:rFonts w:ascii="Times" w:hAnsi="Times" w:cstheme="minorHAnsi"/>
          <w:sz w:val="20"/>
          <w:szCs w:val="20"/>
          <w:lang w:val="en-GB"/>
        </w:rPr>
        <w:t>MoARD</w:t>
      </w:r>
      <w:r w:rsidRPr="00FE6575">
        <w:rPr>
          <w:rFonts w:ascii="Times" w:hAnsi="Times" w:cstheme="minorHAnsi"/>
          <w:sz w:val="20"/>
          <w:szCs w:val="20"/>
          <w:lang w:val="en-GB"/>
        </w:rPr>
        <w:t>, Chair</w:t>
      </w:r>
    </w:p>
    <w:p w14:paraId="3BE8F64A" w14:textId="77777777" w:rsidR="001829BC" w:rsidRPr="00FE6575" w:rsidRDefault="001829BC" w:rsidP="00496C89">
      <w:pPr>
        <w:pStyle w:val="ListParagraph"/>
        <w:numPr>
          <w:ilvl w:val="0"/>
          <w:numId w:val="28"/>
        </w:numPr>
        <w:spacing w:after="0" w:line="240" w:lineRule="auto"/>
        <w:contextualSpacing w:val="0"/>
        <w:jc w:val="both"/>
        <w:rPr>
          <w:rFonts w:ascii="Times" w:hAnsi="Times" w:cstheme="minorHAnsi"/>
          <w:sz w:val="20"/>
          <w:szCs w:val="20"/>
          <w:lang w:val="en-GB"/>
        </w:rPr>
      </w:pPr>
      <w:r w:rsidRPr="00FE6575">
        <w:rPr>
          <w:rFonts w:ascii="Times" w:hAnsi="Times" w:cstheme="minorHAnsi"/>
          <w:sz w:val="20"/>
          <w:szCs w:val="20"/>
          <w:lang w:val="en-GB"/>
        </w:rPr>
        <w:t>UNDP (Co-Chair)</w:t>
      </w:r>
    </w:p>
    <w:p w14:paraId="733D58C2" w14:textId="77777777" w:rsidR="001829BC" w:rsidRPr="00FE6575" w:rsidRDefault="001829BC" w:rsidP="00496C89">
      <w:pPr>
        <w:pStyle w:val="ListParagraph"/>
        <w:numPr>
          <w:ilvl w:val="0"/>
          <w:numId w:val="28"/>
        </w:numPr>
        <w:spacing w:after="0" w:line="240" w:lineRule="auto"/>
        <w:contextualSpacing w:val="0"/>
        <w:jc w:val="both"/>
        <w:rPr>
          <w:rFonts w:ascii="Times" w:hAnsi="Times" w:cstheme="minorHAnsi"/>
          <w:sz w:val="20"/>
          <w:szCs w:val="20"/>
          <w:lang w:val="en-GB"/>
        </w:rPr>
      </w:pPr>
      <w:r>
        <w:rPr>
          <w:rFonts w:ascii="Times" w:hAnsi="Times" w:cstheme="minorHAnsi"/>
          <w:sz w:val="20"/>
          <w:szCs w:val="20"/>
          <w:lang w:val="en-GB"/>
        </w:rPr>
        <w:t>MoE</w:t>
      </w:r>
      <w:r w:rsidRPr="00FE6575">
        <w:rPr>
          <w:rFonts w:ascii="Times" w:hAnsi="Times" w:cstheme="minorHAnsi"/>
          <w:sz w:val="20"/>
          <w:szCs w:val="20"/>
          <w:lang w:val="en-GB"/>
        </w:rPr>
        <w:t xml:space="preserve"> Technical Expert</w:t>
      </w:r>
    </w:p>
    <w:p w14:paraId="13830F8D" w14:textId="77777777" w:rsidR="001829BC" w:rsidRPr="00FE6575" w:rsidRDefault="001829BC" w:rsidP="00496C89">
      <w:pPr>
        <w:pStyle w:val="ListParagraph"/>
        <w:numPr>
          <w:ilvl w:val="0"/>
          <w:numId w:val="28"/>
        </w:numPr>
        <w:spacing w:after="0" w:line="240" w:lineRule="auto"/>
        <w:contextualSpacing w:val="0"/>
        <w:jc w:val="both"/>
        <w:rPr>
          <w:rFonts w:ascii="Times" w:hAnsi="Times" w:cstheme="minorHAnsi"/>
          <w:sz w:val="20"/>
          <w:szCs w:val="20"/>
          <w:lang w:val="en-GB"/>
        </w:rPr>
      </w:pPr>
      <w:r>
        <w:rPr>
          <w:rFonts w:ascii="Times" w:hAnsi="Times" w:cstheme="minorHAnsi"/>
          <w:sz w:val="20"/>
          <w:szCs w:val="20"/>
          <w:lang w:val="en-GB"/>
        </w:rPr>
        <w:t>MoWR</w:t>
      </w:r>
    </w:p>
    <w:p w14:paraId="25F85E7A" w14:textId="77777777" w:rsidR="001829BC" w:rsidRDefault="001829BC" w:rsidP="00496C89">
      <w:pPr>
        <w:pStyle w:val="ListParagraph"/>
        <w:numPr>
          <w:ilvl w:val="0"/>
          <w:numId w:val="28"/>
        </w:numPr>
        <w:spacing w:after="0" w:line="240" w:lineRule="auto"/>
        <w:contextualSpacing w:val="0"/>
        <w:jc w:val="both"/>
        <w:rPr>
          <w:rFonts w:ascii="Times" w:hAnsi="Times" w:cstheme="minorHAnsi"/>
          <w:sz w:val="20"/>
          <w:szCs w:val="20"/>
          <w:lang w:val="en-GB"/>
        </w:rPr>
      </w:pPr>
      <w:r>
        <w:rPr>
          <w:rFonts w:ascii="Times" w:hAnsi="Times" w:cstheme="minorHAnsi"/>
          <w:sz w:val="20"/>
          <w:szCs w:val="20"/>
          <w:lang w:val="en-GB"/>
        </w:rPr>
        <w:t>MoWA</w:t>
      </w:r>
    </w:p>
    <w:p w14:paraId="444D4862" w14:textId="77777777" w:rsidR="001829BC" w:rsidRPr="00FE6575" w:rsidRDefault="001829BC" w:rsidP="00496C89">
      <w:pPr>
        <w:pStyle w:val="ListParagraph"/>
        <w:numPr>
          <w:ilvl w:val="0"/>
          <w:numId w:val="28"/>
        </w:numPr>
        <w:spacing w:after="0" w:line="240" w:lineRule="auto"/>
        <w:contextualSpacing w:val="0"/>
        <w:jc w:val="both"/>
        <w:rPr>
          <w:rFonts w:ascii="Times" w:hAnsi="Times" w:cstheme="minorHAnsi"/>
          <w:sz w:val="20"/>
          <w:szCs w:val="20"/>
          <w:lang w:val="en-GB"/>
        </w:rPr>
      </w:pPr>
      <w:r>
        <w:rPr>
          <w:rFonts w:ascii="Times" w:hAnsi="Times" w:cstheme="minorHAnsi"/>
          <w:sz w:val="20"/>
          <w:szCs w:val="20"/>
          <w:lang w:val="en-GB"/>
        </w:rPr>
        <w:t>MoBP</w:t>
      </w:r>
    </w:p>
    <w:p w14:paraId="63DEBE2D" w14:textId="77777777" w:rsidR="001829BC" w:rsidRPr="00FE6575" w:rsidRDefault="001829BC" w:rsidP="00496C89">
      <w:pPr>
        <w:pStyle w:val="ListParagraph"/>
        <w:numPr>
          <w:ilvl w:val="0"/>
          <w:numId w:val="28"/>
        </w:numPr>
        <w:spacing w:after="0" w:line="240" w:lineRule="auto"/>
        <w:contextualSpacing w:val="0"/>
        <w:jc w:val="both"/>
        <w:rPr>
          <w:rFonts w:ascii="Times" w:hAnsi="Times" w:cstheme="minorHAnsi"/>
          <w:sz w:val="20"/>
          <w:szCs w:val="20"/>
          <w:lang w:val="en-GB"/>
        </w:rPr>
      </w:pPr>
      <w:r>
        <w:rPr>
          <w:rFonts w:ascii="Times" w:hAnsi="Times" w:cstheme="minorHAnsi"/>
          <w:sz w:val="20"/>
          <w:szCs w:val="20"/>
          <w:lang w:val="en-GB"/>
        </w:rPr>
        <w:t>State</w:t>
      </w:r>
      <w:r w:rsidRPr="00FE6575">
        <w:rPr>
          <w:rFonts w:ascii="Times" w:hAnsi="Times" w:cstheme="minorHAnsi"/>
          <w:sz w:val="20"/>
          <w:szCs w:val="20"/>
          <w:lang w:val="en-GB"/>
        </w:rPr>
        <w:t xml:space="preserve"> Representatives</w:t>
      </w:r>
    </w:p>
    <w:p w14:paraId="7332B7BC" w14:textId="77777777" w:rsidR="001829BC" w:rsidRDefault="001829BC" w:rsidP="00496C89">
      <w:pPr>
        <w:pStyle w:val="ListParagraph"/>
        <w:numPr>
          <w:ilvl w:val="0"/>
          <w:numId w:val="28"/>
        </w:numPr>
        <w:spacing w:after="0" w:line="240" w:lineRule="auto"/>
        <w:contextualSpacing w:val="0"/>
        <w:jc w:val="both"/>
        <w:rPr>
          <w:rFonts w:ascii="Times" w:hAnsi="Times" w:cstheme="minorHAnsi"/>
          <w:sz w:val="20"/>
          <w:szCs w:val="20"/>
          <w:lang w:val="en-GB"/>
        </w:rPr>
      </w:pPr>
      <w:r>
        <w:rPr>
          <w:rFonts w:ascii="Times" w:hAnsi="Times" w:cstheme="minorHAnsi"/>
          <w:sz w:val="20"/>
          <w:szCs w:val="20"/>
          <w:lang w:val="en-GB"/>
        </w:rPr>
        <w:t>Local Goverment representatives</w:t>
      </w:r>
    </w:p>
    <w:p w14:paraId="7BBF9D02" w14:textId="77777777" w:rsidR="001829BC" w:rsidRPr="00FE6575" w:rsidRDefault="001829BC" w:rsidP="00496C89">
      <w:pPr>
        <w:pStyle w:val="ListParagraph"/>
        <w:numPr>
          <w:ilvl w:val="0"/>
          <w:numId w:val="28"/>
        </w:numPr>
        <w:spacing w:after="0" w:line="240" w:lineRule="auto"/>
        <w:contextualSpacing w:val="0"/>
        <w:jc w:val="both"/>
        <w:rPr>
          <w:rFonts w:ascii="Times" w:hAnsi="Times" w:cstheme="minorHAnsi"/>
          <w:sz w:val="20"/>
          <w:szCs w:val="20"/>
          <w:lang w:val="en-GB"/>
        </w:rPr>
      </w:pPr>
      <w:r w:rsidRPr="00FE6575">
        <w:rPr>
          <w:rFonts w:ascii="Times" w:hAnsi="Times" w:cstheme="minorHAnsi"/>
          <w:sz w:val="20"/>
          <w:szCs w:val="20"/>
          <w:lang w:val="en-GB"/>
        </w:rPr>
        <w:t xml:space="preserve">Representatives of pilot sites </w:t>
      </w:r>
    </w:p>
    <w:p w14:paraId="00F73D5B" w14:textId="77777777" w:rsidR="001829BC" w:rsidRPr="00FE6575" w:rsidRDefault="001829BC" w:rsidP="00496C89">
      <w:pPr>
        <w:pStyle w:val="ListParagraph"/>
        <w:numPr>
          <w:ilvl w:val="0"/>
          <w:numId w:val="28"/>
        </w:numPr>
        <w:spacing w:after="0" w:line="240" w:lineRule="auto"/>
        <w:contextualSpacing w:val="0"/>
        <w:jc w:val="both"/>
        <w:rPr>
          <w:rFonts w:ascii="Times" w:hAnsi="Times" w:cstheme="minorHAnsi"/>
          <w:sz w:val="20"/>
          <w:szCs w:val="20"/>
          <w:lang w:val="en-GB"/>
        </w:rPr>
      </w:pPr>
      <w:r w:rsidRPr="00FE6575">
        <w:rPr>
          <w:rFonts w:ascii="Times" w:hAnsi="Times" w:cstheme="minorHAnsi"/>
          <w:sz w:val="20"/>
          <w:szCs w:val="20"/>
          <w:lang w:val="en-GB"/>
        </w:rPr>
        <w:t>Project Manager (Secretary)</w:t>
      </w:r>
    </w:p>
    <w:p w14:paraId="27F987A1" w14:textId="77777777" w:rsidR="001829BC" w:rsidRPr="00FE6575" w:rsidRDefault="001829BC" w:rsidP="001829BC">
      <w:pPr>
        <w:spacing w:after="0"/>
        <w:rPr>
          <w:rFonts w:ascii="Times" w:hAnsi="Times" w:cstheme="minorHAnsi"/>
          <w:szCs w:val="20"/>
          <w:lang w:val="en-GB"/>
        </w:rPr>
      </w:pPr>
    </w:p>
    <w:p w14:paraId="022CE927" w14:textId="68ADA23C" w:rsidR="00057558" w:rsidRDefault="00057558" w:rsidP="000B5B5A">
      <w:pPr>
        <w:spacing w:after="0" w:line="240" w:lineRule="auto"/>
        <w:jc w:val="both"/>
        <w:rPr>
          <w:rFonts w:ascii="Times" w:eastAsia="Calibri" w:hAnsi="Times" w:cs="Calibri"/>
          <w:shd w:val="clear" w:color="auto" w:fill="FFFFFF"/>
        </w:rPr>
      </w:pPr>
      <w:r w:rsidRPr="00057558">
        <w:rPr>
          <w:rFonts w:ascii="Times" w:eastAsia="Calibri" w:hAnsi="Times" w:cs="Calibri"/>
          <w:shd w:val="clear" w:color="auto" w:fill="FFFFFF"/>
        </w:rPr>
        <w:t xml:space="preserve">The Project Management Unit (PMU) will consist of the Project Manager, a Monitoring and Evaluation Officer and a Finance and Administration Officer, and a Local Level Coordinator supporting implementation at the site level. The Ministry of Agriculture and Rural Development will avail technical officers at both the central and site levels who will advise the technical design and implementation of project interventions. The ministry will also avail office space for and support to the PMU.   </w:t>
      </w:r>
    </w:p>
    <w:p w14:paraId="2472D234" w14:textId="77777777" w:rsidR="0056638A" w:rsidRDefault="0056638A" w:rsidP="000B5B5A">
      <w:pPr>
        <w:spacing w:after="0" w:line="240" w:lineRule="auto"/>
        <w:jc w:val="both"/>
        <w:rPr>
          <w:rFonts w:ascii="Times" w:eastAsia="Calibri" w:hAnsi="Times" w:cs="Calibri"/>
          <w:shd w:val="clear" w:color="auto" w:fill="FFFFFF"/>
        </w:rPr>
      </w:pPr>
    </w:p>
    <w:p w14:paraId="568283EC" w14:textId="77777777" w:rsidR="00EF64CC" w:rsidRPr="004D3C4B" w:rsidRDefault="00EF64CC" w:rsidP="000B5B5A">
      <w:pPr>
        <w:spacing w:after="0" w:line="240" w:lineRule="auto"/>
        <w:jc w:val="both"/>
        <w:rPr>
          <w:rFonts w:ascii="Times" w:eastAsia="Calibri" w:hAnsi="Times" w:cs="Calibri"/>
          <w:i/>
          <w:shd w:val="clear" w:color="auto" w:fill="FFFFFF"/>
        </w:rPr>
      </w:pPr>
      <w:r w:rsidRPr="004D3C4B">
        <w:rPr>
          <w:rFonts w:ascii="Times" w:eastAsia="Calibri" w:hAnsi="Times" w:cs="Calibri"/>
          <w:shd w:val="clear" w:color="auto" w:fill="FFFFFF"/>
        </w:rPr>
        <w:t xml:space="preserve">The </w:t>
      </w:r>
      <w:r w:rsidRPr="004D3C4B">
        <w:rPr>
          <w:rFonts w:ascii="Times" w:eastAsia="Calibri" w:hAnsi="Times" w:cs="Calibri"/>
          <w:b/>
          <w:shd w:val="clear" w:color="auto" w:fill="FFFFFF"/>
        </w:rPr>
        <w:t>Project Manager</w:t>
      </w:r>
      <w:r w:rsidRPr="004D3C4B">
        <w:rPr>
          <w:rFonts w:ascii="Times" w:eastAsia="Calibri" w:hAnsi="Times" w:cs="Calibri"/>
          <w:shd w:val="clear" w:color="auto" w:fill="FFFFFF"/>
        </w:rPr>
        <w:t xml:space="preserve"> will run the project on a day-to-day basis on behalf of the Implementing Partner within the constraints laid down by the Board. The Project Manager function will end when the final project terminal evaluation report and corresponding management response, and </w:t>
      </w:r>
      <w:r w:rsidRPr="004D3C4B">
        <w:rPr>
          <w:rFonts w:ascii="Times" w:eastAsia="Calibri" w:hAnsi="Times" w:cs="Calibri"/>
          <w:shd w:val="clear" w:color="auto" w:fill="FFFFFF"/>
        </w:rPr>
        <w:lastRenderedPageBreak/>
        <w:t xml:space="preserve">other documentation required by the GEF and UNDP, has been completed and submitted to UNDP (including operational closure of the project).  </w:t>
      </w:r>
    </w:p>
    <w:p w14:paraId="680BCB80" w14:textId="77777777" w:rsidR="00EF64CC" w:rsidRPr="004D3C4B" w:rsidRDefault="00EF64CC" w:rsidP="000B5B5A">
      <w:pPr>
        <w:spacing w:after="0" w:line="240" w:lineRule="auto"/>
        <w:jc w:val="both"/>
        <w:rPr>
          <w:rFonts w:ascii="Times" w:eastAsia="Calibri" w:hAnsi="Times" w:cs="Calibri"/>
        </w:rPr>
      </w:pPr>
    </w:p>
    <w:p w14:paraId="14024FC7" w14:textId="1E60DD83" w:rsidR="00EF64CC" w:rsidRDefault="00EF64CC" w:rsidP="000B5B5A">
      <w:pPr>
        <w:spacing w:after="0" w:line="240" w:lineRule="auto"/>
        <w:jc w:val="both"/>
        <w:rPr>
          <w:rFonts w:ascii="Times" w:eastAsia="Calibri" w:hAnsi="Times" w:cs="Calibri"/>
          <w:i/>
        </w:rPr>
      </w:pPr>
      <w:r w:rsidRPr="004D3C4B">
        <w:rPr>
          <w:rFonts w:ascii="Times" w:eastAsia="Calibri" w:hAnsi="Times" w:cs="Calibri"/>
        </w:rPr>
        <w:t xml:space="preserve">The </w:t>
      </w:r>
      <w:r w:rsidRPr="004D3C4B">
        <w:rPr>
          <w:rFonts w:ascii="Times" w:eastAsia="Calibri" w:hAnsi="Times" w:cs="Calibri"/>
          <w:b/>
        </w:rPr>
        <w:t>project assurance</w:t>
      </w:r>
      <w:r w:rsidRPr="004D3C4B">
        <w:rPr>
          <w:rFonts w:ascii="Times" w:eastAsia="Calibri" w:hAnsi="Times" w:cs="Calibri"/>
        </w:rPr>
        <w:t xml:space="preserve"> </w:t>
      </w:r>
      <w:r w:rsidR="00057558" w:rsidRPr="00057558">
        <w:rPr>
          <w:rFonts w:ascii="Times" w:eastAsia="Calibri" w:hAnsi="Times" w:cs="Calibri"/>
        </w:rPr>
        <w:t>role will be provided by the UNDP Country Office specifically Muyiwa Odele, under the supervision of the Country Direct for Programs. Additional quality assurance will be provided by the UNDP Regional Technical Advisor as needed.</w:t>
      </w:r>
    </w:p>
    <w:p w14:paraId="051E9AFF" w14:textId="77777777" w:rsidR="00057558" w:rsidRPr="004D3C4B" w:rsidRDefault="00057558" w:rsidP="000B5B5A">
      <w:pPr>
        <w:spacing w:after="0" w:line="240" w:lineRule="auto"/>
        <w:jc w:val="both"/>
        <w:rPr>
          <w:rFonts w:ascii="Times" w:eastAsia="Calibri" w:hAnsi="Times" w:cs="Calibri"/>
          <w:u w:val="single"/>
        </w:rPr>
      </w:pPr>
    </w:p>
    <w:p w14:paraId="393938D8" w14:textId="2483DEC7" w:rsidR="00317955" w:rsidRPr="00D03432" w:rsidRDefault="00EF64CC" w:rsidP="000B5B5A">
      <w:pPr>
        <w:spacing w:after="0" w:line="240" w:lineRule="auto"/>
        <w:jc w:val="both"/>
        <w:rPr>
          <w:rFonts w:ascii="Times" w:eastAsia="Calibri" w:hAnsi="Times" w:cs="Calibri"/>
          <w:i/>
        </w:rPr>
      </w:pPr>
      <w:r w:rsidRPr="004D3C4B">
        <w:rPr>
          <w:rFonts w:ascii="Times" w:eastAsia="Calibri" w:hAnsi="Times" w:cs="Calibri"/>
          <w:u w:val="single"/>
        </w:rPr>
        <w:t>Governance role for project target groups</w:t>
      </w:r>
      <w:r w:rsidR="00317955">
        <w:rPr>
          <w:rFonts w:ascii="Times" w:eastAsia="Calibri" w:hAnsi="Times" w:cs="Calibri"/>
          <w:u w:val="single"/>
        </w:rPr>
        <w:t>:</w:t>
      </w:r>
      <w:r w:rsidR="00317955" w:rsidRPr="00317955">
        <w:t xml:space="preserve"> </w:t>
      </w:r>
      <w:r w:rsidR="00317955" w:rsidRPr="00317955">
        <w:rPr>
          <w:rFonts w:ascii="Times" w:eastAsia="Calibri" w:hAnsi="Times" w:cs="Calibri"/>
        </w:rPr>
        <w:t xml:space="preserve">The project governance arrangements will have Project Site Committees made up of States Governments, Local Government officers, universities, private sector, NGOs; CBOs representatives to provide guidance to the design of interventions and in some cases oversee implementation of activities. The guidance provided by these committees will be taken up to the PMU through the site coordinators and will </w:t>
      </w:r>
      <w:r w:rsidR="00317955" w:rsidRPr="00D03432">
        <w:rPr>
          <w:rFonts w:ascii="Times" w:eastAsia="Calibri" w:hAnsi="Times" w:cs="Calibri"/>
        </w:rPr>
        <w:t xml:space="preserve">ultimately reach the Project Board through the Project Manager and representatives of such target groups who sit within the Project Board. </w:t>
      </w:r>
    </w:p>
    <w:p w14:paraId="2503F968" w14:textId="77777777" w:rsidR="00317955" w:rsidRPr="00D03432" w:rsidRDefault="00317955" w:rsidP="000B5B5A">
      <w:pPr>
        <w:spacing w:after="0" w:line="240" w:lineRule="auto"/>
        <w:jc w:val="both"/>
        <w:rPr>
          <w:rFonts w:ascii="Times" w:eastAsia="Calibri" w:hAnsi="Times" w:cs="Calibri"/>
          <w:i/>
        </w:rPr>
      </w:pPr>
    </w:p>
    <w:p w14:paraId="2CDDDE45" w14:textId="6EC6F6ED" w:rsidR="00EF64CC" w:rsidRDefault="00EF64CC" w:rsidP="000B5B5A">
      <w:pPr>
        <w:spacing w:after="0" w:line="240" w:lineRule="auto"/>
        <w:jc w:val="both"/>
        <w:rPr>
          <w:rFonts w:ascii="Times" w:eastAsia="Calibri" w:hAnsi="Times" w:cs="Calibri"/>
          <w:i/>
        </w:rPr>
      </w:pPr>
      <w:r w:rsidRPr="00D03432">
        <w:rPr>
          <w:rFonts w:ascii="Times" w:eastAsia="Calibri" w:hAnsi="Times" w:cs="Calibri"/>
          <w:u w:val="single"/>
        </w:rPr>
        <w:t xml:space="preserve">UNDP Direct Project Services as requested by Government </w:t>
      </w:r>
      <w:r w:rsidRPr="00D03432">
        <w:rPr>
          <w:rFonts w:ascii="Times" w:eastAsia="Calibri" w:hAnsi="Times" w:cs="Calibri"/>
        </w:rPr>
        <w:t xml:space="preserve">(if any): </w:t>
      </w:r>
      <w:r w:rsidR="0056638A" w:rsidRPr="0056638A">
        <w:rPr>
          <w:rFonts w:ascii="Times" w:eastAsia="Calibri" w:hAnsi="Times" w:cs="Calibri"/>
        </w:rPr>
        <w:t>UNDP has been requested by the government to provide direct project services for this project, relating to procurement of goods and services for establishing the Project Management Unit. These services, and their cost, have been outlined in the Letter of Agreement (see annex K in the Prodoc) to be signed between government and UNDP, prior to the signing of the PRODOC between UNDP and government.</w:t>
      </w:r>
    </w:p>
    <w:p w14:paraId="5D0529DF" w14:textId="77777777" w:rsidR="00317955" w:rsidRPr="004D3C4B" w:rsidRDefault="00317955" w:rsidP="000B5B5A">
      <w:pPr>
        <w:spacing w:after="0" w:line="240" w:lineRule="auto"/>
        <w:jc w:val="both"/>
        <w:rPr>
          <w:rFonts w:ascii="Times" w:eastAsia="Calibri" w:hAnsi="Times" w:cs="Calibri"/>
          <w:u w:val="single"/>
        </w:rPr>
      </w:pPr>
    </w:p>
    <w:p w14:paraId="56A4CA9E" w14:textId="77777777" w:rsidR="00EF64CC" w:rsidRPr="004D3C4B" w:rsidRDefault="00EF64CC" w:rsidP="000B5B5A">
      <w:pPr>
        <w:spacing w:after="0" w:line="240" w:lineRule="auto"/>
        <w:jc w:val="both"/>
        <w:rPr>
          <w:rFonts w:ascii="Times" w:eastAsia="Calibri" w:hAnsi="Times" w:cs="Calibri"/>
          <w:color w:val="000000"/>
        </w:rPr>
      </w:pPr>
      <w:r w:rsidRPr="004D3C4B">
        <w:rPr>
          <w:rFonts w:ascii="Times" w:eastAsia="Calibri" w:hAnsi="Times" w:cs="Calibri"/>
          <w:u w:val="single"/>
        </w:rPr>
        <w:t>Agreement on intellectual property rights and use of logo on the project’s deliverables and disclosure of information</w:t>
      </w:r>
      <w:r w:rsidRPr="004D3C4B">
        <w:rPr>
          <w:rFonts w:ascii="Times" w:eastAsia="Calibri" w:hAnsi="Times" w:cs="Calibri"/>
          <w:b/>
        </w:rPr>
        <w:t xml:space="preserve">: </w:t>
      </w:r>
      <w:r w:rsidRPr="004D3C4B">
        <w:rPr>
          <w:rFonts w:ascii="Times" w:eastAsia="Calibri" w:hAnsi="Times" w:cs="Calibri"/>
        </w:rPr>
        <w:t>In order to accord proper acknowledgement to the GEF for providing grant funding, the GEF logo will appear together with the UNDP logo on all promotional materials, other written materials like publications developed by the project, and project hardware. Any citation on publications regarding projects funded by the GEF will also accord proper acknowledgement to the GEF. Information will be disclosed in accordance with relevant policies notably the UNDP Disclosure Policy and</w:t>
      </w:r>
      <w:r w:rsidRPr="004D3C4B">
        <w:rPr>
          <w:rFonts w:ascii="Times" w:eastAsia="Calibri" w:hAnsi="Times" w:cs="Calibri"/>
          <w:color w:val="000000"/>
        </w:rPr>
        <w:t xml:space="preserve"> the GEF policy on public involvement. </w:t>
      </w:r>
    </w:p>
    <w:p w14:paraId="0AFDE92B" w14:textId="77777777" w:rsidR="00EF64CC" w:rsidRPr="004D3C4B" w:rsidRDefault="00EF64CC" w:rsidP="000B5B5A">
      <w:pPr>
        <w:spacing w:after="0" w:line="240" w:lineRule="auto"/>
        <w:jc w:val="both"/>
        <w:rPr>
          <w:rFonts w:ascii="Times" w:eastAsia="Calibri" w:hAnsi="Times" w:cs="Calibri"/>
          <w:u w:val="single"/>
        </w:rPr>
      </w:pPr>
    </w:p>
    <w:p w14:paraId="49E6BAF6" w14:textId="4E11AFB7" w:rsidR="00EF64CC" w:rsidRPr="004D3C4B" w:rsidRDefault="00EF64CC" w:rsidP="000B5B5A">
      <w:pPr>
        <w:spacing w:after="0" w:line="240" w:lineRule="auto"/>
        <w:jc w:val="both"/>
        <w:rPr>
          <w:rFonts w:ascii="Times" w:eastAsia="Calibri" w:hAnsi="Times" w:cs="Calibri"/>
          <w:i/>
        </w:rPr>
      </w:pPr>
      <w:r w:rsidRPr="00057558">
        <w:rPr>
          <w:rFonts w:ascii="Times" w:eastAsia="Calibri" w:hAnsi="Times" w:cs="Calibri"/>
          <w:u w:val="single"/>
        </w:rPr>
        <w:t>Project management</w:t>
      </w:r>
      <w:r w:rsidRPr="00057558">
        <w:rPr>
          <w:rFonts w:ascii="Times" w:eastAsia="Calibri" w:hAnsi="Times" w:cs="Calibri"/>
          <w:i/>
        </w:rPr>
        <w:t xml:space="preserve">:  </w:t>
      </w:r>
      <w:r w:rsidR="00057558" w:rsidRPr="00057558">
        <w:rPr>
          <w:rFonts w:ascii="Times" w:eastAsia="Calibri" w:hAnsi="Times" w:cs="Calibri"/>
        </w:rPr>
        <w:t>The project will be implemented in 7 states of Nigeria, and site level activities will be overseen by a few officers covering a number of regions, with extensive support from the Ministry of Agriculture and Rural Development officers already located in those locations. The Ministry will also provide support (operations and logistics) to the PMU and integrate the project activities within the Ministry’s own portfolio.</w:t>
      </w:r>
    </w:p>
    <w:p w14:paraId="339F4CE1" w14:textId="77777777" w:rsidR="00EF64CC" w:rsidRPr="00397E75" w:rsidRDefault="00EF64CC" w:rsidP="002357AD">
      <w:pPr>
        <w:pStyle w:val="Heading1"/>
        <w:numPr>
          <w:ilvl w:val="0"/>
          <w:numId w:val="36"/>
        </w:numPr>
        <w:tabs>
          <w:tab w:val="left" w:pos="0"/>
        </w:tabs>
        <w:jc w:val="both"/>
        <w:rPr>
          <w:sz w:val="24"/>
          <w:szCs w:val="24"/>
        </w:rPr>
      </w:pPr>
      <w:bookmarkStart w:id="44" w:name="_Toc467666928"/>
      <w:r w:rsidRPr="00397E75">
        <w:rPr>
          <w:sz w:val="24"/>
          <w:szCs w:val="24"/>
        </w:rPr>
        <w:t>Financial Planning and Management</w:t>
      </w:r>
      <w:bookmarkEnd w:id="44"/>
      <w:r w:rsidRPr="00397E75">
        <w:rPr>
          <w:sz w:val="24"/>
          <w:szCs w:val="24"/>
        </w:rPr>
        <w:t xml:space="preserve"> </w:t>
      </w:r>
    </w:p>
    <w:p w14:paraId="01552198" w14:textId="5489ECE6" w:rsidR="00994AF8" w:rsidRPr="003607FD" w:rsidRDefault="00994AF8" w:rsidP="00397E75">
      <w:pPr>
        <w:pStyle w:val="Paragraph"/>
        <w:rPr>
          <w:color w:val="000000"/>
          <w:u w:val="single"/>
        </w:rPr>
      </w:pPr>
      <w:r w:rsidRPr="003607FD">
        <w:t xml:space="preserve">The total cost of the project is USD </w:t>
      </w:r>
      <w:r w:rsidR="0030459C">
        <w:t>64</w:t>
      </w:r>
      <w:r w:rsidR="00FC536F">
        <w:t>,139,450</w:t>
      </w:r>
      <w:r w:rsidRPr="003607FD">
        <w:t xml:space="preserve">.  This is financed through a </w:t>
      </w:r>
      <w:r w:rsidRPr="003607FD">
        <w:rPr>
          <w:color w:val="0D0D0D" w:themeColor="text1" w:themeTint="F2"/>
        </w:rPr>
        <w:t>GEF</w:t>
      </w:r>
      <w:r w:rsidRPr="003607FD">
        <w:t xml:space="preserve"> grant of USD </w:t>
      </w:r>
      <w:r w:rsidR="00256B1F">
        <w:t>7,139,450</w:t>
      </w:r>
      <w:r w:rsidRPr="003607FD">
        <w:t xml:space="preserve">, USD </w:t>
      </w:r>
      <w:r w:rsidR="005431DE">
        <w:t>1</w:t>
      </w:r>
      <w:r w:rsidR="00256B1F">
        <w:t>00,000</w:t>
      </w:r>
      <w:r w:rsidRPr="003607FD">
        <w:t xml:space="preserve"> in co-financing to be administered by UNDP and USD </w:t>
      </w:r>
      <w:r w:rsidR="00256B1F">
        <w:t>5</w:t>
      </w:r>
      <w:r w:rsidR="0030459C">
        <w:t>6</w:t>
      </w:r>
      <w:r w:rsidR="00256B1F">
        <w:t>,</w:t>
      </w:r>
      <w:r w:rsidR="005431DE">
        <w:t>9</w:t>
      </w:r>
      <w:r w:rsidR="00256B1F">
        <w:t>00,000</w:t>
      </w:r>
      <w:r w:rsidR="00256B1F" w:rsidRPr="003607FD">
        <w:t xml:space="preserve"> </w:t>
      </w:r>
      <w:r w:rsidRPr="003607FD">
        <w:t>in parallel co-financing</w:t>
      </w:r>
      <w:r w:rsidR="00256B1F">
        <w:t xml:space="preserve"> from </w:t>
      </w:r>
      <w:r w:rsidR="005431DE">
        <w:t xml:space="preserve">UNDP and </w:t>
      </w:r>
      <w:r w:rsidR="00256B1F">
        <w:t>the government</w:t>
      </w:r>
      <w:r w:rsidRPr="003607FD">
        <w:t xml:space="preserve">.  UNDP, as the GEF Implementing Agency, is responsible for the execution of the GEF resources and the </w:t>
      </w:r>
      <w:r w:rsidRPr="003607FD">
        <w:rPr>
          <w:lang w:eastAsia="zh-CN"/>
        </w:rPr>
        <w:t>cash co-financing transferred to UNDP bank account only</w:t>
      </w:r>
      <w:r w:rsidRPr="003607FD">
        <w:t xml:space="preserve">.   </w:t>
      </w:r>
    </w:p>
    <w:p w14:paraId="39F66D21" w14:textId="77777777" w:rsidR="00994AF8" w:rsidRPr="003607FD" w:rsidRDefault="00994AF8" w:rsidP="00397E75">
      <w:pPr>
        <w:pStyle w:val="Paragraph"/>
      </w:pPr>
      <w:r w:rsidRPr="003607FD">
        <w:rPr>
          <w:u w:val="single"/>
        </w:rPr>
        <w:t>Parallel co-financing</w:t>
      </w:r>
      <w:r w:rsidRPr="003607FD">
        <w:t xml:space="preserve">:  The actual realization of project co-financing will be monitored </w:t>
      </w:r>
      <w:r>
        <w:t xml:space="preserve">annually through the PIR process, </w:t>
      </w:r>
      <w:r w:rsidRPr="003607FD">
        <w:t xml:space="preserve">during the </w:t>
      </w:r>
      <w:r w:rsidRPr="003607FD">
        <w:rPr>
          <w:i/>
        </w:rPr>
        <w:t>mid-term review</w:t>
      </w:r>
      <w:r w:rsidRPr="003607FD">
        <w:t xml:space="preserve"> and terminal evaluation process</w:t>
      </w:r>
      <w:r>
        <w:t>es</w:t>
      </w:r>
      <w:r w:rsidRPr="003607FD">
        <w:t xml:space="preserve"> and will be reported to the GEF. The planned parallel co-financing will be used as follows:</w:t>
      </w:r>
    </w:p>
    <w:p w14:paraId="526DBB7B" w14:textId="0DAEED4A" w:rsidR="00994AF8" w:rsidRDefault="00994AF8" w:rsidP="00994AF8">
      <w:pPr>
        <w:autoSpaceDE w:val="0"/>
        <w:autoSpaceDN w:val="0"/>
        <w:adjustRightInd w:val="0"/>
        <w:spacing w:after="0"/>
        <w:rPr>
          <w:rFonts w:ascii="Times" w:hAnsi="Times"/>
          <w:color w:val="000000"/>
          <w:szCs w:val="20"/>
          <w:lang w:val="en-GB"/>
        </w:rPr>
      </w:pPr>
    </w:p>
    <w:p w14:paraId="0AD1E875" w14:textId="77777777" w:rsidR="009929DB" w:rsidRDefault="009929DB" w:rsidP="00994AF8">
      <w:pPr>
        <w:autoSpaceDE w:val="0"/>
        <w:autoSpaceDN w:val="0"/>
        <w:adjustRightInd w:val="0"/>
        <w:spacing w:after="0"/>
        <w:rPr>
          <w:rFonts w:ascii="Times" w:hAnsi="Times"/>
          <w:color w:val="000000"/>
          <w:szCs w:val="20"/>
          <w:lang w:val="en-GB"/>
        </w:rPr>
      </w:pPr>
    </w:p>
    <w:p w14:paraId="004DF5A6" w14:textId="55F90C02" w:rsidR="00FB0875" w:rsidRDefault="00FB0875" w:rsidP="00994AF8">
      <w:pPr>
        <w:autoSpaceDE w:val="0"/>
        <w:autoSpaceDN w:val="0"/>
        <w:adjustRightInd w:val="0"/>
        <w:spacing w:after="0"/>
        <w:rPr>
          <w:rFonts w:ascii="Times" w:hAnsi="Times"/>
          <w:color w:val="000000"/>
          <w:szCs w:val="20"/>
          <w:lang w:val="en-GB"/>
        </w:rPr>
      </w:pPr>
    </w:p>
    <w:tbl>
      <w:tblPr>
        <w:tblW w:w="51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0"/>
        <w:gridCol w:w="1115"/>
        <w:gridCol w:w="1190"/>
        <w:gridCol w:w="1115"/>
        <w:gridCol w:w="1252"/>
        <w:gridCol w:w="1395"/>
      </w:tblGrid>
      <w:tr w:rsidR="009929DB" w:rsidRPr="00A409D6" w14:paraId="7B09087A" w14:textId="77777777" w:rsidTr="009929DB">
        <w:trPr>
          <w:cantSplit/>
          <w:trHeight w:val="274"/>
        </w:trPr>
        <w:tc>
          <w:tcPr>
            <w:tcW w:w="1463" w:type="pct"/>
            <w:shd w:val="clear" w:color="auto" w:fill="D9D9D9" w:themeFill="background1" w:themeFillShade="D9"/>
            <w:vAlign w:val="center"/>
          </w:tcPr>
          <w:p w14:paraId="49E8757E" w14:textId="5F9A2606" w:rsidR="00FB0875" w:rsidRPr="00FB0875" w:rsidRDefault="00FB0875" w:rsidP="00FB0875">
            <w:pPr>
              <w:spacing w:after="0" w:line="240" w:lineRule="auto"/>
              <w:jc w:val="center"/>
              <w:rPr>
                <w:rFonts w:ascii="Times New Roman" w:hAnsi="Times New Roman"/>
                <w:color w:val="000000"/>
                <w:sz w:val="20"/>
                <w:szCs w:val="20"/>
                <w:lang w:val="en-GB"/>
              </w:rPr>
            </w:pPr>
            <w:r w:rsidRPr="00FB0875">
              <w:rPr>
                <w:rFonts w:ascii="Times" w:hAnsi="Times"/>
                <w:b/>
                <w:color w:val="000000"/>
                <w:sz w:val="20"/>
                <w:szCs w:val="20"/>
                <w:lang w:val="en-GB"/>
              </w:rPr>
              <w:lastRenderedPageBreak/>
              <w:t>Co-financing source</w:t>
            </w:r>
          </w:p>
        </w:tc>
        <w:tc>
          <w:tcPr>
            <w:tcW w:w="650" w:type="pct"/>
            <w:shd w:val="clear" w:color="auto" w:fill="D9D9D9" w:themeFill="background1" w:themeFillShade="D9"/>
            <w:vAlign w:val="center"/>
          </w:tcPr>
          <w:p w14:paraId="75F043E1" w14:textId="37B19B82" w:rsidR="00FB0875" w:rsidRPr="00FB0875" w:rsidRDefault="00FB0875" w:rsidP="00FB0875">
            <w:pPr>
              <w:spacing w:after="0"/>
              <w:jc w:val="center"/>
              <w:rPr>
                <w:rFonts w:ascii="Times New Roman" w:hAnsi="Times New Roman"/>
                <w:color w:val="000000"/>
                <w:sz w:val="20"/>
                <w:szCs w:val="20"/>
                <w:lang w:val="en-GB"/>
              </w:rPr>
            </w:pPr>
            <w:r w:rsidRPr="00FB0875">
              <w:rPr>
                <w:rFonts w:ascii="Times" w:hAnsi="Times"/>
                <w:b/>
                <w:color w:val="000000"/>
                <w:sz w:val="20"/>
                <w:szCs w:val="20"/>
                <w:lang w:val="en-GB"/>
              </w:rPr>
              <w:t>Co-financing type</w:t>
            </w:r>
          </w:p>
        </w:tc>
        <w:tc>
          <w:tcPr>
            <w:tcW w:w="694" w:type="pct"/>
            <w:shd w:val="clear" w:color="auto" w:fill="D9D9D9" w:themeFill="background1" w:themeFillShade="D9"/>
            <w:vAlign w:val="center"/>
          </w:tcPr>
          <w:p w14:paraId="1D68F82A" w14:textId="33A79036" w:rsidR="00FB0875" w:rsidRPr="00FB0875" w:rsidRDefault="00FB0875" w:rsidP="00FB0875">
            <w:pPr>
              <w:spacing w:after="0" w:line="240" w:lineRule="auto"/>
              <w:jc w:val="center"/>
              <w:rPr>
                <w:rFonts w:ascii="Times New Roman" w:hAnsi="Times New Roman"/>
                <w:color w:val="000000"/>
                <w:sz w:val="20"/>
                <w:szCs w:val="20"/>
                <w:lang w:val="en-GB"/>
              </w:rPr>
            </w:pPr>
            <w:r w:rsidRPr="00FB0875">
              <w:rPr>
                <w:rFonts w:ascii="Times" w:hAnsi="Times"/>
                <w:b/>
                <w:color w:val="000000"/>
                <w:sz w:val="20"/>
                <w:szCs w:val="20"/>
                <w:lang w:val="en-GB"/>
              </w:rPr>
              <w:t>Co-financing amount</w:t>
            </w:r>
          </w:p>
        </w:tc>
        <w:tc>
          <w:tcPr>
            <w:tcW w:w="650" w:type="pct"/>
            <w:shd w:val="clear" w:color="auto" w:fill="D9D9D9" w:themeFill="background1" w:themeFillShade="D9"/>
            <w:vAlign w:val="center"/>
          </w:tcPr>
          <w:p w14:paraId="5F052C9C" w14:textId="3E54341F" w:rsidR="00FB0875" w:rsidRPr="00FB0875" w:rsidRDefault="00FB0875" w:rsidP="00FB0875">
            <w:pPr>
              <w:spacing w:after="0" w:line="240" w:lineRule="auto"/>
              <w:jc w:val="center"/>
              <w:rPr>
                <w:rFonts w:ascii="Times New Roman" w:hAnsi="Times New Roman"/>
                <w:color w:val="000000"/>
                <w:sz w:val="20"/>
                <w:szCs w:val="20"/>
                <w:lang w:val="en-GB"/>
              </w:rPr>
            </w:pPr>
            <w:r w:rsidRPr="00FB0875">
              <w:rPr>
                <w:rFonts w:ascii="Times" w:hAnsi="Times"/>
                <w:b/>
                <w:color w:val="000000"/>
                <w:sz w:val="20"/>
                <w:szCs w:val="20"/>
                <w:lang w:val="en-GB"/>
              </w:rPr>
              <w:t>Planned Activities/Outputs</w:t>
            </w:r>
          </w:p>
        </w:tc>
        <w:tc>
          <w:tcPr>
            <w:tcW w:w="730" w:type="pct"/>
            <w:shd w:val="clear" w:color="auto" w:fill="D9D9D9" w:themeFill="background1" w:themeFillShade="D9"/>
            <w:vAlign w:val="center"/>
          </w:tcPr>
          <w:p w14:paraId="648D5634" w14:textId="3F604E32" w:rsidR="00FB0875" w:rsidRPr="00FB0875" w:rsidRDefault="00FB0875" w:rsidP="00FB0875">
            <w:pPr>
              <w:spacing w:after="0" w:line="240" w:lineRule="auto"/>
              <w:jc w:val="center"/>
              <w:rPr>
                <w:rFonts w:ascii="Times New Roman" w:hAnsi="Times New Roman"/>
                <w:color w:val="000000"/>
                <w:sz w:val="20"/>
                <w:szCs w:val="20"/>
                <w:lang w:val="en-GB"/>
              </w:rPr>
            </w:pPr>
            <w:r w:rsidRPr="00FB0875">
              <w:rPr>
                <w:rFonts w:ascii="Times" w:hAnsi="Times"/>
                <w:b/>
                <w:color w:val="000000"/>
                <w:sz w:val="20"/>
                <w:szCs w:val="20"/>
                <w:lang w:val="en-GB"/>
              </w:rPr>
              <w:t>Risks</w:t>
            </w:r>
          </w:p>
        </w:tc>
        <w:tc>
          <w:tcPr>
            <w:tcW w:w="813" w:type="pct"/>
            <w:shd w:val="clear" w:color="auto" w:fill="D9D9D9" w:themeFill="background1" w:themeFillShade="D9"/>
            <w:vAlign w:val="center"/>
          </w:tcPr>
          <w:p w14:paraId="1D30FA8F" w14:textId="6CA4B232" w:rsidR="00FB0875" w:rsidRPr="00FB0875" w:rsidRDefault="00FB0875" w:rsidP="00FB0875">
            <w:pPr>
              <w:spacing w:after="0" w:line="240" w:lineRule="auto"/>
              <w:jc w:val="center"/>
              <w:rPr>
                <w:rFonts w:ascii="Times New Roman" w:hAnsi="Times New Roman"/>
                <w:color w:val="000000"/>
                <w:sz w:val="20"/>
                <w:szCs w:val="20"/>
                <w:lang w:val="en-GB"/>
              </w:rPr>
            </w:pPr>
            <w:r w:rsidRPr="00FB0875">
              <w:rPr>
                <w:rFonts w:ascii="Times" w:hAnsi="Times"/>
                <w:b/>
                <w:color w:val="000000"/>
                <w:sz w:val="20"/>
                <w:szCs w:val="20"/>
                <w:lang w:val="en-GB"/>
              </w:rPr>
              <w:t>Risk Mitigation Measures</w:t>
            </w:r>
          </w:p>
        </w:tc>
      </w:tr>
      <w:tr w:rsidR="009929DB" w:rsidRPr="00A409D6" w14:paraId="023FE586" w14:textId="77777777" w:rsidTr="009929DB">
        <w:trPr>
          <w:cantSplit/>
          <w:trHeight w:val="274"/>
        </w:trPr>
        <w:tc>
          <w:tcPr>
            <w:tcW w:w="1463" w:type="pct"/>
          </w:tcPr>
          <w:p w14:paraId="47F53F59" w14:textId="77777777" w:rsidR="009929DB" w:rsidRPr="00A409D6" w:rsidRDefault="009929DB" w:rsidP="009929DB">
            <w:pPr>
              <w:spacing w:after="0" w:line="240" w:lineRule="auto"/>
              <w:rPr>
                <w:rFonts w:ascii="Times New Roman" w:hAnsi="Times New Roman"/>
                <w:color w:val="000000"/>
                <w:sz w:val="20"/>
                <w:szCs w:val="20"/>
                <w:lang w:val="en-GB"/>
              </w:rPr>
            </w:pPr>
            <w:r w:rsidRPr="00A409D6">
              <w:rPr>
                <w:rFonts w:ascii="Times New Roman" w:hAnsi="Times New Roman"/>
                <w:color w:val="000000"/>
                <w:sz w:val="20"/>
                <w:szCs w:val="20"/>
                <w:lang w:val="en-GB"/>
              </w:rPr>
              <w:t>Ministry of Agriculture and Natural Resources, Jigawa State, Nigeria</w:t>
            </w:r>
          </w:p>
        </w:tc>
        <w:tc>
          <w:tcPr>
            <w:tcW w:w="650" w:type="pct"/>
          </w:tcPr>
          <w:p w14:paraId="268C1C04" w14:textId="77777777" w:rsidR="009929DB" w:rsidRPr="00A409D6" w:rsidRDefault="009929DB" w:rsidP="009929DB">
            <w:pPr>
              <w:spacing w:after="0"/>
              <w:rPr>
                <w:rFonts w:ascii="Times New Roman" w:hAnsi="Times New Roman"/>
                <w:color w:val="000000"/>
                <w:sz w:val="20"/>
                <w:szCs w:val="20"/>
                <w:lang w:val="en-GB"/>
              </w:rPr>
            </w:pPr>
            <w:r w:rsidRPr="00A409D6">
              <w:rPr>
                <w:rFonts w:ascii="Times New Roman" w:hAnsi="Times New Roman"/>
                <w:color w:val="000000"/>
                <w:sz w:val="20"/>
                <w:szCs w:val="20"/>
                <w:lang w:val="en-GB"/>
              </w:rPr>
              <w:t>Cash</w:t>
            </w:r>
          </w:p>
        </w:tc>
        <w:tc>
          <w:tcPr>
            <w:tcW w:w="694" w:type="pct"/>
          </w:tcPr>
          <w:p w14:paraId="7DE47D80" w14:textId="4B12FB1C" w:rsidR="009929DB" w:rsidRPr="00A409D6" w:rsidRDefault="009929DB" w:rsidP="009929DB">
            <w:pPr>
              <w:spacing w:after="0" w:line="240" w:lineRule="auto"/>
              <w:jc w:val="right"/>
              <w:rPr>
                <w:rFonts w:ascii="Times New Roman" w:hAnsi="Times New Roman"/>
                <w:color w:val="000000"/>
                <w:sz w:val="20"/>
                <w:szCs w:val="20"/>
                <w:lang w:val="en-GB"/>
              </w:rPr>
            </w:pPr>
            <w:r w:rsidRPr="00A409D6">
              <w:rPr>
                <w:rFonts w:ascii="Times New Roman" w:hAnsi="Times New Roman"/>
                <w:color w:val="000000"/>
                <w:sz w:val="20"/>
                <w:szCs w:val="20"/>
                <w:lang w:val="en-GB"/>
              </w:rPr>
              <w:t>500,000</w:t>
            </w:r>
          </w:p>
        </w:tc>
        <w:tc>
          <w:tcPr>
            <w:tcW w:w="650" w:type="pct"/>
            <w:vMerge w:val="restart"/>
            <w:vAlign w:val="center"/>
          </w:tcPr>
          <w:p w14:paraId="6AAAF49F" w14:textId="3995C6ED" w:rsidR="009929DB" w:rsidRPr="00A409D6" w:rsidRDefault="009929DB" w:rsidP="009929DB">
            <w:pPr>
              <w:spacing w:after="0" w:line="240" w:lineRule="auto"/>
              <w:jc w:val="center"/>
              <w:rPr>
                <w:rFonts w:ascii="Times New Roman" w:hAnsi="Times New Roman"/>
                <w:color w:val="000000"/>
                <w:sz w:val="20"/>
                <w:szCs w:val="20"/>
                <w:lang w:val="en-GB"/>
              </w:rPr>
            </w:pPr>
            <w:r>
              <w:rPr>
                <w:rFonts w:ascii="Times New Roman" w:hAnsi="Times New Roman"/>
                <w:color w:val="000000"/>
                <w:sz w:val="20"/>
                <w:szCs w:val="20"/>
                <w:lang w:val="en-GB"/>
              </w:rPr>
              <w:t>All</w:t>
            </w:r>
          </w:p>
        </w:tc>
        <w:tc>
          <w:tcPr>
            <w:tcW w:w="730" w:type="pct"/>
            <w:vMerge w:val="restart"/>
            <w:vAlign w:val="center"/>
          </w:tcPr>
          <w:p w14:paraId="14BE6EEF" w14:textId="1508AC56" w:rsidR="009929DB" w:rsidRPr="00A409D6" w:rsidRDefault="009929DB" w:rsidP="009929DB">
            <w:pPr>
              <w:spacing w:after="0" w:line="240" w:lineRule="auto"/>
              <w:jc w:val="center"/>
              <w:rPr>
                <w:rFonts w:ascii="Times New Roman" w:hAnsi="Times New Roman"/>
                <w:color w:val="000000"/>
                <w:sz w:val="20"/>
                <w:szCs w:val="20"/>
                <w:lang w:val="en-GB"/>
              </w:rPr>
            </w:pPr>
            <w:r w:rsidRPr="00CB3970">
              <w:rPr>
                <w:rFonts w:ascii="Times" w:hAnsi="Times"/>
                <w:color w:val="000000"/>
                <w:szCs w:val="20"/>
                <w:lang w:val="en-GB"/>
              </w:rPr>
              <w:t xml:space="preserve">Co-financing proves difficult to realise due to competition with </w:t>
            </w:r>
            <w:r>
              <w:rPr>
                <w:rFonts w:ascii="Times" w:hAnsi="Times"/>
                <w:color w:val="000000"/>
                <w:szCs w:val="20"/>
                <w:lang w:val="en-GB"/>
              </w:rPr>
              <w:t xml:space="preserve">other government priority </w:t>
            </w:r>
            <w:r w:rsidRPr="00CB3970">
              <w:rPr>
                <w:rFonts w:ascii="Times" w:hAnsi="Times"/>
                <w:color w:val="000000"/>
                <w:szCs w:val="20"/>
                <w:lang w:val="en-GB"/>
              </w:rPr>
              <w:t>activities</w:t>
            </w:r>
          </w:p>
        </w:tc>
        <w:tc>
          <w:tcPr>
            <w:tcW w:w="813" w:type="pct"/>
            <w:vMerge w:val="restart"/>
            <w:vAlign w:val="center"/>
          </w:tcPr>
          <w:p w14:paraId="33CF1AD1" w14:textId="5168AA25" w:rsidR="009929DB" w:rsidRPr="00A409D6" w:rsidRDefault="009929DB" w:rsidP="009929DB">
            <w:pPr>
              <w:spacing w:after="0" w:line="240" w:lineRule="auto"/>
              <w:jc w:val="center"/>
              <w:rPr>
                <w:rFonts w:ascii="Times New Roman" w:hAnsi="Times New Roman"/>
                <w:color w:val="000000"/>
                <w:sz w:val="20"/>
                <w:szCs w:val="20"/>
                <w:lang w:val="en-GB"/>
              </w:rPr>
            </w:pPr>
            <w:r w:rsidRPr="00CB3970">
              <w:rPr>
                <w:rFonts w:ascii="Times" w:hAnsi="Times"/>
                <w:color w:val="000000"/>
                <w:szCs w:val="20"/>
                <w:lang w:val="en-GB"/>
              </w:rPr>
              <w:t>Close coherence between key policy objectives of government and commitment of co-financing is maintained.</w:t>
            </w:r>
          </w:p>
        </w:tc>
      </w:tr>
      <w:tr w:rsidR="009929DB" w:rsidRPr="00A409D6" w14:paraId="37030587" w14:textId="77777777" w:rsidTr="009929DB">
        <w:trPr>
          <w:cantSplit/>
          <w:trHeight w:val="274"/>
        </w:trPr>
        <w:tc>
          <w:tcPr>
            <w:tcW w:w="1463" w:type="pct"/>
          </w:tcPr>
          <w:p w14:paraId="1E09EF2A" w14:textId="77777777" w:rsidR="009929DB" w:rsidRPr="00A409D6" w:rsidRDefault="009929DB" w:rsidP="009929DB">
            <w:pPr>
              <w:spacing w:after="0" w:line="240" w:lineRule="auto"/>
              <w:rPr>
                <w:rFonts w:ascii="Times New Roman" w:hAnsi="Times New Roman"/>
                <w:color w:val="000000"/>
                <w:sz w:val="20"/>
                <w:szCs w:val="20"/>
                <w:lang w:val="en-GB"/>
              </w:rPr>
            </w:pPr>
            <w:r w:rsidRPr="00A409D6">
              <w:rPr>
                <w:rFonts w:ascii="Times New Roman" w:hAnsi="Times New Roman"/>
                <w:color w:val="000000"/>
                <w:sz w:val="20"/>
                <w:szCs w:val="20"/>
                <w:lang w:val="en-GB"/>
              </w:rPr>
              <w:t>Ministry of Agriculture and Natural Resources, Jigawa State, Nigeria</w:t>
            </w:r>
          </w:p>
        </w:tc>
        <w:tc>
          <w:tcPr>
            <w:tcW w:w="650" w:type="pct"/>
          </w:tcPr>
          <w:p w14:paraId="7E28F2B3" w14:textId="77777777" w:rsidR="009929DB" w:rsidRPr="00A409D6" w:rsidRDefault="009929DB" w:rsidP="009929DB">
            <w:pPr>
              <w:spacing w:after="0"/>
              <w:rPr>
                <w:rFonts w:ascii="Times New Roman" w:hAnsi="Times New Roman"/>
                <w:color w:val="000000"/>
                <w:sz w:val="20"/>
                <w:szCs w:val="20"/>
                <w:lang w:val="en-GB"/>
              </w:rPr>
            </w:pPr>
            <w:r w:rsidRPr="00A409D6">
              <w:rPr>
                <w:rFonts w:ascii="Times New Roman" w:hAnsi="Times New Roman"/>
                <w:color w:val="000000"/>
                <w:sz w:val="20"/>
                <w:szCs w:val="20"/>
                <w:lang w:val="en-GB"/>
              </w:rPr>
              <w:t>In-kind</w:t>
            </w:r>
          </w:p>
        </w:tc>
        <w:tc>
          <w:tcPr>
            <w:tcW w:w="694" w:type="pct"/>
          </w:tcPr>
          <w:p w14:paraId="086FC550" w14:textId="323844E7" w:rsidR="009929DB" w:rsidRPr="00A409D6" w:rsidRDefault="009929DB" w:rsidP="009929DB">
            <w:pPr>
              <w:spacing w:after="0" w:line="240" w:lineRule="auto"/>
              <w:jc w:val="right"/>
              <w:rPr>
                <w:rFonts w:ascii="Times New Roman" w:hAnsi="Times New Roman"/>
                <w:color w:val="000000"/>
                <w:sz w:val="20"/>
                <w:szCs w:val="20"/>
                <w:lang w:val="en-GB"/>
              </w:rPr>
            </w:pPr>
            <w:r w:rsidRPr="00A409D6">
              <w:rPr>
                <w:rFonts w:ascii="Times New Roman" w:hAnsi="Times New Roman"/>
                <w:color w:val="000000"/>
                <w:sz w:val="20"/>
                <w:szCs w:val="20"/>
                <w:lang w:val="en-GB"/>
              </w:rPr>
              <w:t>4,500,000</w:t>
            </w:r>
          </w:p>
        </w:tc>
        <w:tc>
          <w:tcPr>
            <w:tcW w:w="650" w:type="pct"/>
            <w:vMerge/>
            <w:vAlign w:val="center"/>
          </w:tcPr>
          <w:p w14:paraId="6FC3C19A" w14:textId="41AF983A" w:rsidR="009929DB" w:rsidRPr="00A409D6" w:rsidRDefault="009929DB" w:rsidP="009929DB">
            <w:pPr>
              <w:spacing w:after="0" w:line="240" w:lineRule="auto"/>
              <w:jc w:val="center"/>
              <w:rPr>
                <w:rFonts w:ascii="Times New Roman" w:hAnsi="Times New Roman"/>
                <w:color w:val="000000"/>
                <w:sz w:val="20"/>
                <w:szCs w:val="20"/>
                <w:lang w:val="en-GB"/>
              </w:rPr>
            </w:pPr>
          </w:p>
        </w:tc>
        <w:tc>
          <w:tcPr>
            <w:tcW w:w="730" w:type="pct"/>
            <w:vMerge/>
            <w:vAlign w:val="center"/>
          </w:tcPr>
          <w:p w14:paraId="24B9AEBD" w14:textId="77777777" w:rsidR="009929DB" w:rsidRPr="00A409D6" w:rsidRDefault="009929DB" w:rsidP="009929DB">
            <w:pPr>
              <w:spacing w:after="0" w:line="240" w:lineRule="auto"/>
              <w:jc w:val="center"/>
              <w:rPr>
                <w:rFonts w:ascii="Times New Roman" w:hAnsi="Times New Roman"/>
                <w:color w:val="000000"/>
                <w:sz w:val="20"/>
                <w:szCs w:val="20"/>
                <w:lang w:val="en-GB"/>
              </w:rPr>
            </w:pPr>
          </w:p>
        </w:tc>
        <w:tc>
          <w:tcPr>
            <w:tcW w:w="813" w:type="pct"/>
            <w:vMerge/>
            <w:vAlign w:val="center"/>
          </w:tcPr>
          <w:p w14:paraId="02AFF684" w14:textId="68B28C35" w:rsidR="009929DB" w:rsidRPr="00A409D6" w:rsidRDefault="009929DB" w:rsidP="009929DB">
            <w:pPr>
              <w:spacing w:after="0" w:line="240" w:lineRule="auto"/>
              <w:jc w:val="center"/>
              <w:rPr>
                <w:rFonts w:ascii="Times New Roman" w:hAnsi="Times New Roman"/>
                <w:color w:val="000000"/>
                <w:sz w:val="20"/>
                <w:szCs w:val="20"/>
                <w:lang w:val="en-GB"/>
              </w:rPr>
            </w:pPr>
          </w:p>
        </w:tc>
      </w:tr>
      <w:tr w:rsidR="009929DB" w:rsidRPr="00A409D6" w14:paraId="59C038CF" w14:textId="77777777" w:rsidTr="009929DB">
        <w:trPr>
          <w:cantSplit/>
          <w:trHeight w:val="274"/>
        </w:trPr>
        <w:tc>
          <w:tcPr>
            <w:tcW w:w="1463" w:type="pct"/>
          </w:tcPr>
          <w:p w14:paraId="02892B53" w14:textId="77777777" w:rsidR="009929DB" w:rsidRPr="00A409D6" w:rsidRDefault="009929DB" w:rsidP="009929DB">
            <w:pPr>
              <w:spacing w:after="0" w:line="240" w:lineRule="auto"/>
              <w:rPr>
                <w:rFonts w:ascii="Times New Roman" w:hAnsi="Times New Roman"/>
                <w:color w:val="000000"/>
                <w:sz w:val="20"/>
                <w:szCs w:val="20"/>
                <w:lang w:val="en-GB"/>
              </w:rPr>
            </w:pPr>
            <w:r w:rsidRPr="00A409D6">
              <w:rPr>
                <w:rFonts w:ascii="Times New Roman" w:hAnsi="Times New Roman"/>
                <w:color w:val="000000"/>
                <w:sz w:val="20"/>
                <w:szCs w:val="20"/>
                <w:lang w:val="en-GB"/>
              </w:rPr>
              <w:t>Ministry of Agriculture and Natural Resources, Nasarawa State, Nigeria</w:t>
            </w:r>
          </w:p>
        </w:tc>
        <w:tc>
          <w:tcPr>
            <w:tcW w:w="650" w:type="pct"/>
          </w:tcPr>
          <w:p w14:paraId="634FCF4A" w14:textId="77777777" w:rsidR="009929DB" w:rsidRPr="00A409D6" w:rsidRDefault="009929DB" w:rsidP="009929DB">
            <w:pPr>
              <w:spacing w:after="0"/>
              <w:rPr>
                <w:rFonts w:ascii="Times New Roman" w:hAnsi="Times New Roman"/>
                <w:color w:val="000000"/>
                <w:sz w:val="20"/>
                <w:szCs w:val="20"/>
                <w:lang w:val="en-GB"/>
              </w:rPr>
            </w:pPr>
            <w:r w:rsidRPr="00A409D6">
              <w:rPr>
                <w:rFonts w:ascii="Times New Roman" w:hAnsi="Times New Roman"/>
                <w:color w:val="000000"/>
                <w:sz w:val="20"/>
                <w:szCs w:val="20"/>
                <w:lang w:val="en-GB"/>
              </w:rPr>
              <w:t>Cash</w:t>
            </w:r>
          </w:p>
        </w:tc>
        <w:tc>
          <w:tcPr>
            <w:tcW w:w="694" w:type="pct"/>
          </w:tcPr>
          <w:p w14:paraId="3A1ED751" w14:textId="33B822B1" w:rsidR="009929DB" w:rsidRPr="00A409D6" w:rsidRDefault="009929DB" w:rsidP="009929DB">
            <w:pPr>
              <w:spacing w:after="0" w:line="240" w:lineRule="auto"/>
              <w:jc w:val="right"/>
              <w:rPr>
                <w:rFonts w:ascii="Times New Roman" w:hAnsi="Times New Roman"/>
                <w:color w:val="000000"/>
                <w:sz w:val="20"/>
                <w:szCs w:val="20"/>
                <w:lang w:val="en-GB"/>
              </w:rPr>
            </w:pPr>
            <w:r w:rsidRPr="00A409D6">
              <w:rPr>
                <w:rFonts w:ascii="Times New Roman" w:hAnsi="Times New Roman"/>
                <w:color w:val="000000"/>
                <w:sz w:val="20"/>
                <w:szCs w:val="20"/>
                <w:lang w:val="en-GB"/>
              </w:rPr>
              <w:t>500,000</w:t>
            </w:r>
          </w:p>
        </w:tc>
        <w:tc>
          <w:tcPr>
            <w:tcW w:w="650" w:type="pct"/>
            <w:vMerge/>
            <w:vAlign w:val="center"/>
          </w:tcPr>
          <w:p w14:paraId="132AE076" w14:textId="42F1322E" w:rsidR="009929DB" w:rsidRPr="00A409D6" w:rsidRDefault="009929DB" w:rsidP="009929DB">
            <w:pPr>
              <w:spacing w:after="0" w:line="240" w:lineRule="auto"/>
              <w:jc w:val="center"/>
              <w:rPr>
                <w:rFonts w:ascii="Times New Roman" w:hAnsi="Times New Roman"/>
                <w:color w:val="000000"/>
                <w:sz w:val="20"/>
                <w:szCs w:val="20"/>
                <w:lang w:val="en-GB"/>
              </w:rPr>
            </w:pPr>
          </w:p>
        </w:tc>
        <w:tc>
          <w:tcPr>
            <w:tcW w:w="730" w:type="pct"/>
            <w:vMerge/>
            <w:vAlign w:val="center"/>
          </w:tcPr>
          <w:p w14:paraId="4EEBA791" w14:textId="77777777" w:rsidR="009929DB" w:rsidRPr="00A409D6" w:rsidRDefault="009929DB" w:rsidP="009929DB">
            <w:pPr>
              <w:spacing w:after="0" w:line="240" w:lineRule="auto"/>
              <w:jc w:val="center"/>
              <w:rPr>
                <w:rFonts w:ascii="Times New Roman" w:hAnsi="Times New Roman"/>
                <w:color w:val="000000"/>
                <w:sz w:val="20"/>
                <w:szCs w:val="20"/>
                <w:lang w:val="en-GB"/>
              </w:rPr>
            </w:pPr>
          </w:p>
        </w:tc>
        <w:tc>
          <w:tcPr>
            <w:tcW w:w="813" w:type="pct"/>
            <w:vMerge/>
            <w:vAlign w:val="center"/>
          </w:tcPr>
          <w:p w14:paraId="581195B4" w14:textId="02714834" w:rsidR="009929DB" w:rsidRPr="00A409D6" w:rsidRDefault="009929DB" w:rsidP="009929DB">
            <w:pPr>
              <w:spacing w:after="0" w:line="240" w:lineRule="auto"/>
              <w:jc w:val="center"/>
              <w:rPr>
                <w:rFonts w:ascii="Times New Roman" w:hAnsi="Times New Roman"/>
                <w:color w:val="000000"/>
                <w:sz w:val="20"/>
                <w:szCs w:val="20"/>
                <w:lang w:val="en-GB"/>
              </w:rPr>
            </w:pPr>
          </w:p>
        </w:tc>
      </w:tr>
      <w:tr w:rsidR="009929DB" w:rsidRPr="00A409D6" w14:paraId="160637E6" w14:textId="77777777" w:rsidTr="009929DB">
        <w:trPr>
          <w:cantSplit/>
          <w:trHeight w:val="274"/>
        </w:trPr>
        <w:tc>
          <w:tcPr>
            <w:tcW w:w="1463" w:type="pct"/>
          </w:tcPr>
          <w:p w14:paraId="270024EF" w14:textId="77777777" w:rsidR="009929DB" w:rsidRPr="00A409D6" w:rsidRDefault="009929DB" w:rsidP="009929DB">
            <w:pPr>
              <w:spacing w:after="0" w:line="240" w:lineRule="auto"/>
              <w:rPr>
                <w:rFonts w:ascii="Times New Roman" w:hAnsi="Times New Roman"/>
                <w:color w:val="000000"/>
                <w:sz w:val="20"/>
                <w:szCs w:val="20"/>
                <w:lang w:val="en-GB"/>
              </w:rPr>
            </w:pPr>
            <w:r w:rsidRPr="00A409D6">
              <w:rPr>
                <w:rFonts w:ascii="Times New Roman" w:hAnsi="Times New Roman"/>
                <w:color w:val="000000"/>
                <w:sz w:val="20"/>
                <w:szCs w:val="20"/>
                <w:lang w:val="en-GB"/>
              </w:rPr>
              <w:t>Ministry of Agriculture and Natural Resources, Nasarawa State, Nigeria</w:t>
            </w:r>
          </w:p>
        </w:tc>
        <w:tc>
          <w:tcPr>
            <w:tcW w:w="650" w:type="pct"/>
          </w:tcPr>
          <w:p w14:paraId="4B95B97E" w14:textId="77777777" w:rsidR="009929DB" w:rsidRPr="00A409D6" w:rsidRDefault="009929DB" w:rsidP="009929DB">
            <w:pPr>
              <w:spacing w:after="0"/>
              <w:rPr>
                <w:rFonts w:ascii="Times New Roman" w:hAnsi="Times New Roman"/>
                <w:color w:val="000000"/>
                <w:sz w:val="20"/>
                <w:szCs w:val="20"/>
                <w:lang w:val="en-GB"/>
              </w:rPr>
            </w:pPr>
            <w:r w:rsidRPr="00A409D6">
              <w:rPr>
                <w:rFonts w:ascii="Times New Roman" w:hAnsi="Times New Roman"/>
                <w:color w:val="000000"/>
                <w:sz w:val="20"/>
                <w:szCs w:val="20"/>
                <w:lang w:val="en-GB"/>
              </w:rPr>
              <w:t>In-kind</w:t>
            </w:r>
          </w:p>
        </w:tc>
        <w:tc>
          <w:tcPr>
            <w:tcW w:w="694" w:type="pct"/>
          </w:tcPr>
          <w:p w14:paraId="78B919BA" w14:textId="3A17B2CC" w:rsidR="009929DB" w:rsidRPr="00A409D6" w:rsidRDefault="009929DB" w:rsidP="009929DB">
            <w:pPr>
              <w:spacing w:after="0" w:line="240" w:lineRule="auto"/>
              <w:jc w:val="right"/>
              <w:rPr>
                <w:rFonts w:ascii="Times New Roman" w:hAnsi="Times New Roman"/>
                <w:color w:val="000000"/>
                <w:sz w:val="20"/>
                <w:szCs w:val="20"/>
                <w:lang w:val="en-GB"/>
              </w:rPr>
            </w:pPr>
            <w:r w:rsidRPr="00A409D6">
              <w:rPr>
                <w:rFonts w:ascii="Times New Roman" w:hAnsi="Times New Roman"/>
                <w:color w:val="000000"/>
                <w:sz w:val="20"/>
                <w:szCs w:val="20"/>
                <w:lang w:val="en-GB"/>
              </w:rPr>
              <w:t>4,500,000</w:t>
            </w:r>
          </w:p>
        </w:tc>
        <w:tc>
          <w:tcPr>
            <w:tcW w:w="650" w:type="pct"/>
            <w:vMerge/>
            <w:vAlign w:val="center"/>
          </w:tcPr>
          <w:p w14:paraId="4AD0A61E" w14:textId="4C3718A4" w:rsidR="009929DB" w:rsidRPr="00A409D6" w:rsidRDefault="009929DB" w:rsidP="009929DB">
            <w:pPr>
              <w:spacing w:after="0" w:line="240" w:lineRule="auto"/>
              <w:jc w:val="center"/>
              <w:rPr>
                <w:rFonts w:ascii="Times New Roman" w:hAnsi="Times New Roman"/>
                <w:color w:val="000000"/>
                <w:sz w:val="20"/>
                <w:szCs w:val="20"/>
                <w:lang w:val="en-GB"/>
              </w:rPr>
            </w:pPr>
          </w:p>
        </w:tc>
        <w:tc>
          <w:tcPr>
            <w:tcW w:w="730" w:type="pct"/>
            <w:vMerge/>
            <w:vAlign w:val="center"/>
          </w:tcPr>
          <w:p w14:paraId="213647EF" w14:textId="77777777" w:rsidR="009929DB" w:rsidRPr="00A409D6" w:rsidRDefault="009929DB" w:rsidP="009929DB">
            <w:pPr>
              <w:spacing w:after="0" w:line="240" w:lineRule="auto"/>
              <w:jc w:val="center"/>
              <w:rPr>
                <w:rFonts w:ascii="Times New Roman" w:hAnsi="Times New Roman"/>
                <w:color w:val="000000"/>
                <w:sz w:val="20"/>
                <w:szCs w:val="20"/>
                <w:lang w:val="en-GB"/>
              </w:rPr>
            </w:pPr>
          </w:p>
        </w:tc>
        <w:tc>
          <w:tcPr>
            <w:tcW w:w="813" w:type="pct"/>
            <w:vMerge/>
            <w:vAlign w:val="center"/>
          </w:tcPr>
          <w:p w14:paraId="2CCB3753" w14:textId="418833C1" w:rsidR="009929DB" w:rsidRPr="00A409D6" w:rsidRDefault="009929DB" w:rsidP="009929DB">
            <w:pPr>
              <w:spacing w:after="0" w:line="240" w:lineRule="auto"/>
              <w:jc w:val="center"/>
              <w:rPr>
                <w:rFonts w:ascii="Times New Roman" w:hAnsi="Times New Roman"/>
                <w:color w:val="000000"/>
                <w:sz w:val="20"/>
                <w:szCs w:val="20"/>
                <w:lang w:val="en-GB"/>
              </w:rPr>
            </w:pPr>
          </w:p>
        </w:tc>
      </w:tr>
      <w:tr w:rsidR="009929DB" w:rsidRPr="00A409D6" w14:paraId="221A3C4A" w14:textId="77777777" w:rsidTr="009929DB">
        <w:trPr>
          <w:cantSplit/>
          <w:trHeight w:val="274"/>
        </w:trPr>
        <w:tc>
          <w:tcPr>
            <w:tcW w:w="1463" w:type="pct"/>
          </w:tcPr>
          <w:p w14:paraId="600140E1" w14:textId="77777777" w:rsidR="009929DB" w:rsidRPr="00A409D6" w:rsidRDefault="009929DB" w:rsidP="009929DB">
            <w:pPr>
              <w:spacing w:after="0" w:line="240" w:lineRule="auto"/>
              <w:rPr>
                <w:rFonts w:ascii="Times New Roman" w:hAnsi="Times New Roman"/>
                <w:color w:val="000000"/>
                <w:sz w:val="20"/>
                <w:szCs w:val="20"/>
                <w:lang w:val="en-GB"/>
              </w:rPr>
            </w:pPr>
            <w:r w:rsidRPr="00A409D6">
              <w:rPr>
                <w:rFonts w:ascii="Times New Roman" w:hAnsi="Times New Roman"/>
                <w:sz w:val="20"/>
                <w:szCs w:val="20"/>
              </w:rPr>
              <w:t>Ministry of Agriculture and Natural Resources, Kano State, Nigeria</w:t>
            </w:r>
          </w:p>
        </w:tc>
        <w:tc>
          <w:tcPr>
            <w:tcW w:w="650" w:type="pct"/>
          </w:tcPr>
          <w:p w14:paraId="2B22DF24" w14:textId="77777777" w:rsidR="009929DB" w:rsidRPr="00A409D6" w:rsidRDefault="009929DB" w:rsidP="009929DB">
            <w:pPr>
              <w:spacing w:after="0"/>
              <w:rPr>
                <w:rFonts w:ascii="Times New Roman" w:hAnsi="Times New Roman"/>
                <w:color w:val="000000"/>
                <w:sz w:val="20"/>
                <w:szCs w:val="20"/>
                <w:lang w:val="en-GB"/>
              </w:rPr>
            </w:pPr>
            <w:r w:rsidRPr="00A409D6">
              <w:rPr>
                <w:rFonts w:ascii="Times New Roman" w:hAnsi="Times New Roman"/>
                <w:sz w:val="20"/>
                <w:szCs w:val="20"/>
              </w:rPr>
              <w:t>Cash</w:t>
            </w:r>
          </w:p>
        </w:tc>
        <w:tc>
          <w:tcPr>
            <w:tcW w:w="694" w:type="pct"/>
          </w:tcPr>
          <w:p w14:paraId="6AF65E24" w14:textId="3A33156D" w:rsidR="009929DB" w:rsidRPr="00A409D6" w:rsidRDefault="009929DB" w:rsidP="009929DB">
            <w:pPr>
              <w:spacing w:after="0" w:line="240" w:lineRule="auto"/>
              <w:jc w:val="right"/>
              <w:rPr>
                <w:rFonts w:ascii="Times New Roman" w:hAnsi="Times New Roman"/>
                <w:color w:val="000000"/>
                <w:sz w:val="20"/>
                <w:szCs w:val="20"/>
                <w:lang w:val="en-GB"/>
              </w:rPr>
            </w:pPr>
            <w:r w:rsidRPr="00A409D6">
              <w:rPr>
                <w:rFonts w:ascii="Times New Roman" w:hAnsi="Times New Roman"/>
                <w:color w:val="000000"/>
                <w:sz w:val="20"/>
                <w:szCs w:val="20"/>
                <w:lang w:val="en-GB"/>
              </w:rPr>
              <w:t>500,000</w:t>
            </w:r>
          </w:p>
        </w:tc>
        <w:tc>
          <w:tcPr>
            <w:tcW w:w="650" w:type="pct"/>
            <w:vMerge/>
            <w:vAlign w:val="center"/>
          </w:tcPr>
          <w:p w14:paraId="28A6A542" w14:textId="2FBC6EE0" w:rsidR="009929DB" w:rsidRPr="00A409D6" w:rsidRDefault="009929DB" w:rsidP="009929DB">
            <w:pPr>
              <w:spacing w:after="0" w:line="240" w:lineRule="auto"/>
              <w:jc w:val="center"/>
              <w:rPr>
                <w:rFonts w:ascii="Times New Roman" w:hAnsi="Times New Roman"/>
                <w:color w:val="000000"/>
                <w:sz w:val="20"/>
                <w:szCs w:val="20"/>
                <w:lang w:val="en-GB"/>
              </w:rPr>
            </w:pPr>
          </w:p>
        </w:tc>
        <w:tc>
          <w:tcPr>
            <w:tcW w:w="730" w:type="pct"/>
            <w:vMerge/>
            <w:vAlign w:val="center"/>
          </w:tcPr>
          <w:p w14:paraId="5306F02D" w14:textId="77777777" w:rsidR="009929DB" w:rsidRPr="00A409D6" w:rsidRDefault="009929DB" w:rsidP="009929DB">
            <w:pPr>
              <w:spacing w:after="0" w:line="240" w:lineRule="auto"/>
              <w:jc w:val="center"/>
              <w:rPr>
                <w:rFonts w:ascii="Times New Roman" w:hAnsi="Times New Roman"/>
                <w:color w:val="000000"/>
                <w:sz w:val="20"/>
                <w:szCs w:val="20"/>
                <w:lang w:val="en-GB"/>
              </w:rPr>
            </w:pPr>
          </w:p>
        </w:tc>
        <w:tc>
          <w:tcPr>
            <w:tcW w:w="813" w:type="pct"/>
            <w:vMerge/>
            <w:vAlign w:val="center"/>
          </w:tcPr>
          <w:p w14:paraId="41ACBE04" w14:textId="687E5EC7" w:rsidR="009929DB" w:rsidRPr="00A409D6" w:rsidRDefault="009929DB" w:rsidP="009929DB">
            <w:pPr>
              <w:spacing w:after="0" w:line="240" w:lineRule="auto"/>
              <w:jc w:val="center"/>
              <w:rPr>
                <w:rFonts w:ascii="Times New Roman" w:hAnsi="Times New Roman"/>
                <w:color w:val="000000"/>
                <w:sz w:val="20"/>
                <w:szCs w:val="20"/>
                <w:lang w:val="en-GB"/>
              </w:rPr>
            </w:pPr>
          </w:p>
        </w:tc>
      </w:tr>
      <w:tr w:rsidR="009929DB" w:rsidRPr="00A409D6" w14:paraId="3FCEFC5E" w14:textId="77777777" w:rsidTr="009929DB">
        <w:trPr>
          <w:cantSplit/>
          <w:trHeight w:val="274"/>
        </w:trPr>
        <w:tc>
          <w:tcPr>
            <w:tcW w:w="1463" w:type="pct"/>
          </w:tcPr>
          <w:p w14:paraId="6651FA0E" w14:textId="77777777" w:rsidR="009929DB" w:rsidRPr="00A409D6" w:rsidRDefault="009929DB" w:rsidP="009929DB">
            <w:pPr>
              <w:spacing w:after="0" w:line="240" w:lineRule="auto"/>
              <w:rPr>
                <w:rFonts w:ascii="Times New Roman" w:hAnsi="Times New Roman"/>
                <w:sz w:val="20"/>
                <w:szCs w:val="20"/>
              </w:rPr>
            </w:pPr>
            <w:r w:rsidRPr="00A409D6">
              <w:rPr>
                <w:rFonts w:ascii="Times New Roman" w:hAnsi="Times New Roman"/>
                <w:sz w:val="20"/>
                <w:szCs w:val="20"/>
              </w:rPr>
              <w:t>Ministry of Agriculture and Natural Resources, Kano State, Nigeria</w:t>
            </w:r>
          </w:p>
        </w:tc>
        <w:tc>
          <w:tcPr>
            <w:tcW w:w="650" w:type="pct"/>
          </w:tcPr>
          <w:p w14:paraId="71F2CCDD" w14:textId="77777777" w:rsidR="009929DB" w:rsidRPr="00A409D6" w:rsidRDefault="009929DB" w:rsidP="009929DB">
            <w:pPr>
              <w:spacing w:after="0"/>
              <w:rPr>
                <w:rFonts w:ascii="Times New Roman" w:hAnsi="Times New Roman"/>
                <w:sz w:val="20"/>
                <w:szCs w:val="20"/>
              </w:rPr>
            </w:pPr>
            <w:r w:rsidRPr="00A409D6">
              <w:rPr>
                <w:rFonts w:ascii="Times New Roman" w:hAnsi="Times New Roman"/>
                <w:sz w:val="20"/>
                <w:szCs w:val="20"/>
              </w:rPr>
              <w:t>In-kind</w:t>
            </w:r>
          </w:p>
        </w:tc>
        <w:tc>
          <w:tcPr>
            <w:tcW w:w="694" w:type="pct"/>
          </w:tcPr>
          <w:p w14:paraId="28CE869E" w14:textId="54C9BDDB" w:rsidR="009929DB" w:rsidRPr="00A409D6" w:rsidRDefault="009929DB" w:rsidP="009929DB">
            <w:pPr>
              <w:spacing w:after="0" w:line="240" w:lineRule="auto"/>
              <w:jc w:val="right"/>
              <w:rPr>
                <w:rFonts w:ascii="Times New Roman" w:hAnsi="Times New Roman"/>
                <w:color w:val="000000"/>
                <w:sz w:val="20"/>
                <w:szCs w:val="20"/>
                <w:lang w:val="en-GB"/>
              </w:rPr>
            </w:pPr>
            <w:r w:rsidRPr="00A409D6">
              <w:rPr>
                <w:rFonts w:ascii="Times New Roman" w:hAnsi="Times New Roman"/>
                <w:color w:val="000000"/>
                <w:sz w:val="20"/>
                <w:szCs w:val="20"/>
                <w:lang w:val="en-GB"/>
              </w:rPr>
              <w:t>4,500,000</w:t>
            </w:r>
          </w:p>
        </w:tc>
        <w:tc>
          <w:tcPr>
            <w:tcW w:w="650" w:type="pct"/>
            <w:vMerge/>
            <w:vAlign w:val="center"/>
          </w:tcPr>
          <w:p w14:paraId="5B2ED2C2" w14:textId="088671F5" w:rsidR="009929DB" w:rsidRPr="00A409D6" w:rsidRDefault="009929DB" w:rsidP="009929DB">
            <w:pPr>
              <w:spacing w:after="0" w:line="240" w:lineRule="auto"/>
              <w:jc w:val="center"/>
              <w:rPr>
                <w:rFonts w:ascii="Times New Roman" w:hAnsi="Times New Roman"/>
                <w:color w:val="000000"/>
                <w:sz w:val="20"/>
                <w:szCs w:val="20"/>
                <w:lang w:val="en-GB"/>
              </w:rPr>
            </w:pPr>
          </w:p>
        </w:tc>
        <w:tc>
          <w:tcPr>
            <w:tcW w:w="730" w:type="pct"/>
            <w:vMerge/>
            <w:vAlign w:val="center"/>
          </w:tcPr>
          <w:p w14:paraId="3CFC81BA" w14:textId="77777777" w:rsidR="009929DB" w:rsidRPr="00A409D6" w:rsidRDefault="009929DB" w:rsidP="009929DB">
            <w:pPr>
              <w:spacing w:after="0" w:line="240" w:lineRule="auto"/>
              <w:jc w:val="center"/>
              <w:rPr>
                <w:rFonts w:ascii="Times New Roman" w:hAnsi="Times New Roman"/>
                <w:color w:val="000000"/>
                <w:sz w:val="20"/>
                <w:szCs w:val="20"/>
                <w:lang w:val="en-GB"/>
              </w:rPr>
            </w:pPr>
          </w:p>
        </w:tc>
        <w:tc>
          <w:tcPr>
            <w:tcW w:w="813" w:type="pct"/>
            <w:vMerge/>
            <w:vAlign w:val="center"/>
          </w:tcPr>
          <w:p w14:paraId="4AD40E52" w14:textId="4C38E02A" w:rsidR="009929DB" w:rsidRPr="00A409D6" w:rsidRDefault="009929DB" w:rsidP="009929DB">
            <w:pPr>
              <w:spacing w:after="0" w:line="240" w:lineRule="auto"/>
              <w:jc w:val="center"/>
              <w:rPr>
                <w:rFonts w:ascii="Times New Roman" w:hAnsi="Times New Roman"/>
                <w:color w:val="000000"/>
                <w:sz w:val="20"/>
                <w:szCs w:val="20"/>
                <w:lang w:val="en-GB"/>
              </w:rPr>
            </w:pPr>
          </w:p>
        </w:tc>
      </w:tr>
      <w:tr w:rsidR="009929DB" w:rsidRPr="00A409D6" w14:paraId="210F89FF" w14:textId="77777777" w:rsidTr="009929DB">
        <w:trPr>
          <w:cantSplit/>
          <w:trHeight w:val="274"/>
        </w:trPr>
        <w:tc>
          <w:tcPr>
            <w:tcW w:w="1463" w:type="pct"/>
          </w:tcPr>
          <w:p w14:paraId="5F7B9C4C" w14:textId="77777777" w:rsidR="009929DB" w:rsidRPr="00A409D6" w:rsidRDefault="009929DB" w:rsidP="009929DB">
            <w:pPr>
              <w:spacing w:after="0" w:line="240" w:lineRule="auto"/>
              <w:rPr>
                <w:rFonts w:ascii="Times New Roman" w:hAnsi="Times New Roman"/>
                <w:sz w:val="20"/>
                <w:szCs w:val="20"/>
              </w:rPr>
            </w:pPr>
            <w:r w:rsidRPr="00A409D6">
              <w:rPr>
                <w:rFonts w:ascii="Times New Roman" w:hAnsi="Times New Roman"/>
                <w:sz w:val="20"/>
                <w:szCs w:val="20"/>
              </w:rPr>
              <w:t>Ministry of Agriculture and Natural Resources, Adamawa State, Nigeria</w:t>
            </w:r>
          </w:p>
        </w:tc>
        <w:tc>
          <w:tcPr>
            <w:tcW w:w="650" w:type="pct"/>
          </w:tcPr>
          <w:p w14:paraId="24280480" w14:textId="77777777" w:rsidR="009929DB" w:rsidRPr="00A409D6" w:rsidRDefault="009929DB" w:rsidP="009929DB">
            <w:pPr>
              <w:spacing w:after="0"/>
              <w:rPr>
                <w:rFonts w:ascii="Times New Roman" w:hAnsi="Times New Roman"/>
                <w:sz w:val="20"/>
                <w:szCs w:val="20"/>
              </w:rPr>
            </w:pPr>
            <w:r w:rsidRPr="00A409D6">
              <w:rPr>
                <w:rFonts w:ascii="Times New Roman" w:hAnsi="Times New Roman"/>
                <w:sz w:val="20"/>
                <w:szCs w:val="20"/>
              </w:rPr>
              <w:t>In-kind</w:t>
            </w:r>
          </w:p>
        </w:tc>
        <w:tc>
          <w:tcPr>
            <w:tcW w:w="694" w:type="pct"/>
          </w:tcPr>
          <w:p w14:paraId="5D7AB95C" w14:textId="5A854A6E" w:rsidR="009929DB" w:rsidRPr="00A409D6" w:rsidRDefault="009929DB" w:rsidP="009929DB">
            <w:pPr>
              <w:spacing w:after="0" w:line="240" w:lineRule="auto"/>
              <w:jc w:val="right"/>
              <w:rPr>
                <w:rFonts w:ascii="Times New Roman" w:hAnsi="Times New Roman"/>
                <w:sz w:val="20"/>
                <w:szCs w:val="20"/>
              </w:rPr>
            </w:pPr>
            <w:r w:rsidRPr="00A409D6">
              <w:rPr>
                <w:rFonts w:ascii="Times New Roman" w:hAnsi="Times New Roman"/>
                <w:sz w:val="20"/>
                <w:szCs w:val="20"/>
              </w:rPr>
              <w:t>4,500,000</w:t>
            </w:r>
          </w:p>
        </w:tc>
        <w:tc>
          <w:tcPr>
            <w:tcW w:w="650" w:type="pct"/>
            <w:vMerge/>
            <w:vAlign w:val="center"/>
          </w:tcPr>
          <w:p w14:paraId="0BDA7410" w14:textId="160F213C" w:rsidR="009929DB" w:rsidRPr="00A409D6" w:rsidRDefault="009929DB" w:rsidP="009929DB">
            <w:pPr>
              <w:spacing w:after="0" w:line="240" w:lineRule="auto"/>
              <w:jc w:val="center"/>
              <w:rPr>
                <w:rFonts w:ascii="Times New Roman" w:hAnsi="Times New Roman"/>
                <w:sz w:val="20"/>
                <w:szCs w:val="20"/>
              </w:rPr>
            </w:pPr>
          </w:p>
        </w:tc>
        <w:tc>
          <w:tcPr>
            <w:tcW w:w="730" w:type="pct"/>
            <w:vMerge/>
            <w:vAlign w:val="center"/>
          </w:tcPr>
          <w:p w14:paraId="0EA2E56D" w14:textId="77777777" w:rsidR="009929DB" w:rsidRPr="00A409D6" w:rsidRDefault="009929DB" w:rsidP="009929DB">
            <w:pPr>
              <w:spacing w:after="0" w:line="240" w:lineRule="auto"/>
              <w:jc w:val="center"/>
              <w:rPr>
                <w:rFonts w:ascii="Times New Roman" w:hAnsi="Times New Roman"/>
                <w:sz w:val="20"/>
                <w:szCs w:val="20"/>
              </w:rPr>
            </w:pPr>
          </w:p>
        </w:tc>
        <w:tc>
          <w:tcPr>
            <w:tcW w:w="813" w:type="pct"/>
            <w:vMerge/>
            <w:vAlign w:val="center"/>
          </w:tcPr>
          <w:p w14:paraId="6F9583ED" w14:textId="3E098793" w:rsidR="009929DB" w:rsidRPr="00A409D6" w:rsidRDefault="009929DB" w:rsidP="009929DB">
            <w:pPr>
              <w:spacing w:after="0" w:line="240" w:lineRule="auto"/>
              <w:jc w:val="center"/>
              <w:rPr>
                <w:rFonts w:ascii="Times New Roman" w:hAnsi="Times New Roman"/>
                <w:sz w:val="20"/>
                <w:szCs w:val="20"/>
              </w:rPr>
            </w:pPr>
          </w:p>
        </w:tc>
      </w:tr>
      <w:tr w:rsidR="009929DB" w:rsidRPr="00A409D6" w14:paraId="28048364" w14:textId="77777777" w:rsidTr="009929DB">
        <w:trPr>
          <w:cantSplit/>
          <w:trHeight w:val="274"/>
        </w:trPr>
        <w:tc>
          <w:tcPr>
            <w:tcW w:w="1463" w:type="pct"/>
          </w:tcPr>
          <w:p w14:paraId="310B0D0B" w14:textId="77777777" w:rsidR="009929DB" w:rsidRPr="00A409D6" w:rsidRDefault="009929DB" w:rsidP="009929DB">
            <w:pPr>
              <w:spacing w:after="0" w:line="240" w:lineRule="auto"/>
              <w:rPr>
                <w:rFonts w:ascii="Times New Roman" w:hAnsi="Times New Roman"/>
                <w:sz w:val="20"/>
                <w:szCs w:val="20"/>
              </w:rPr>
            </w:pPr>
            <w:r w:rsidRPr="00A409D6">
              <w:rPr>
                <w:rFonts w:ascii="Times New Roman" w:hAnsi="Times New Roman"/>
                <w:sz w:val="20"/>
                <w:szCs w:val="20"/>
              </w:rPr>
              <w:t>Ministry of Agriculture and Natural Resources, Adamawa State, Nigeria</w:t>
            </w:r>
          </w:p>
        </w:tc>
        <w:tc>
          <w:tcPr>
            <w:tcW w:w="650" w:type="pct"/>
          </w:tcPr>
          <w:p w14:paraId="1000280E" w14:textId="77777777" w:rsidR="009929DB" w:rsidRPr="00A409D6" w:rsidRDefault="009929DB" w:rsidP="009929DB">
            <w:pPr>
              <w:spacing w:after="0"/>
              <w:rPr>
                <w:rFonts w:ascii="Times New Roman" w:hAnsi="Times New Roman"/>
                <w:sz w:val="20"/>
                <w:szCs w:val="20"/>
              </w:rPr>
            </w:pPr>
            <w:r w:rsidRPr="00A409D6">
              <w:rPr>
                <w:rFonts w:ascii="Times New Roman" w:hAnsi="Times New Roman"/>
                <w:sz w:val="20"/>
                <w:szCs w:val="20"/>
              </w:rPr>
              <w:t>Cash</w:t>
            </w:r>
          </w:p>
        </w:tc>
        <w:tc>
          <w:tcPr>
            <w:tcW w:w="694" w:type="pct"/>
          </w:tcPr>
          <w:p w14:paraId="72C047A6" w14:textId="46854FED" w:rsidR="009929DB" w:rsidRPr="00A409D6" w:rsidRDefault="009929DB" w:rsidP="009929DB">
            <w:pPr>
              <w:spacing w:after="0" w:line="240" w:lineRule="auto"/>
              <w:jc w:val="right"/>
              <w:rPr>
                <w:rFonts w:ascii="Times New Roman" w:hAnsi="Times New Roman"/>
                <w:sz w:val="20"/>
                <w:szCs w:val="20"/>
              </w:rPr>
            </w:pPr>
            <w:r w:rsidRPr="00A409D6">
              <w:rPr>
                <w:rFonts w:ascii="Times New Roman" w:hAnsi="Times New Roman"/>
                <w:sz w:val="20"/>
                <w:szCs w:val="20"/>
              </w:rPr>
              <w:t>500,000</w:t>
            </w:r>
          </w:p>
        </w:tc>
        <w:tc>
          <w:tcPr>
            <w:tcW w:w="650" w:type="pct"/>
            <w:vMerge/>
            <w:vAlign w:val="center"/>
          </w:tcPr>
          <w:p w14:paraId="50A3C3D8" w14:textId="4825F1F6" w:rsidR="009929DB" w:rsidRPr="00A409D6" w:rsidRDefault="009929DB" w:rsidP="009929DB">
            <w:pPr>
              <w:spacing w:after="0" w:line="240" w:lineRule="auto"/>
              <w:jc w:val="center"/>
              <w:rPr>
                <w:rFonts w:ascii="Times New Roman" w:hAnsi="Times New Roman"/>
                <w:sz w:val="20"/>
                <w:szCs w:val="20"/>
              </w:rPr>
            </w:pPr>
          </w:p>
        </w:tc>
        <w:tc>
          <w:tcPr>
            <w:tcW w:w="730" w:type="pct"/>
            <w:vMerge/>
            <w:vAlign w:val="center"/>
          </w:tcPr>
          <w:p w14:paraId="61642B80" w14:textId="77777777" w:rsidR="009929DB" w:rsidRPr="00A409D6" w:rsidRDefault="009929DB" w:rsidP="009929DB">
            <w:pPr>
              <w:spacing w:after="0" w:line="240" w:lineRule="auto"/>
              <w:jc w:val="center"/>
              <w:rPr>
                <w:rFonts w:ascii="Times New Roman" w:hAnsi="Times New Roman"/>
                <w:sz w:val="20"/>
                <w:szCs w:val="20"/>
              </w:rPr>
            </w:pPr>
          </w:p>
        </w:tc>
        <w:tc>
          <w:tcPr>
            <w:tcW w:w="813" w:type="pct"/>
            <w:vMerge/>
            <w:vAlign w:val="center"/>
          </w:tcPr>
          <w:p w14:paraId="6668F8F6" w14:textId="1A4843F7" w:rsidR="009929DB" w:rsidRPr="00A409D6" w:rsidRDefault="009929DB" w:rsidP="009929DB">
            <w:pPr>
              <w:spacing w:after="0" w:line="240" w:lineRule="auto"/>
              <w:jc w:val="center"/>
              <w:rPr>
                <w:rFonts w:ascii="Times New Roman" w:hAnsi="Times New Roman"/>
                <w:sz w:val="20"/>
                <w:szCs w:val="20"/>
              </w:rPr>
            </w:pPr>
          </w:p>
        </w:tc>
      </w:tr>
      <w:tr w:rsidR="009929DB" w:rsidRPr="00A409D6" w14:paraId="4568698E" w14:textId="77777777" w:rsidTr="009929DB">
        <w:trPr>
          <w:cantSplit/>
          <w:trHeight w:val="274"/>
        </w:trPr>
        <w:tc>
          <w:tcPr>
            <w:tcW w:w="1463" w:type="pct"/>
          </w:tcPr>
          <w:p w14:paraId="10673CA1" w14:textId="77777777" w:rsidR="009929DB" w:rsidRPr="00A409D6" w:rsidRDefault="009929DB" w:rsidP="009929DB">
            <w:pPr>
              <w:spacing w:after="0" w:line="240" w:lineRule="auto"/>
              <w:rPr>
                <w:rFonts w:ascii="Times New Roman" w:hAnsi="Times New Roman"/>
                <w:sz w:val="20"/>
                <w:szCs w:val="20"/>
              </w:rPr>
            </w:pPr>
            <w:r w:rsidRPr="00A409D6">
              <w:rPr>
                <w:rFonts w:ascii="Times New Roman" w:hAnsi="Times New Roman"/>
                <w:sz w:val="20"/>
                <w:szCs w:val="20"/>
              </w:rPr>
              <w:t>Ministry of Agriculture and Natural Resources, Benue State, Nigeria</w:t>
            </w:r>
          </w:p>
        </w:tc>
        <w:tc>
          <w:tcPr>
            <w:tcW w:w="650" w:type="pct"/>
          </w:tcPr>
          <w:p w14:paraId="638D99F8" w14:textId="77777777" w:rsidR="009929DB" w:rsidRPr="00A409D6" w:rsidRDefault="009929DB" w:rsidP="009929DB">
            <w:pPr>
              <w:spacing w:after="0"/>
              <w:rPr>
                <w:rFonts w:ascii="Times New Roman" w:hAnsi="Times New Roman"/>
                <w:sz w:val="20"/>
                <w:szCs w:val="20"/>
              </w:rPr>
            </w:pPr>
            <w:r w:rsidRPr="00A409D6">
              <w:rPr>
                <w:rFonts w:ascii="Times New Roman" w:hAnsi="Times New Roman"/>
                <w:sz w:val="20"/>
                <w:szCs w:val="20"/>
              </w:rPr>
              <w:t>Cash</w:t>
            </w:r>
          </w:p>
        </w:tc>
        <w:tc>
          <w:tcPr>
            <w:tcW w:w="694" w:type="pct"/>
          </w:tcPr>
          <w:p w14:paraId="1E574276" w14:textId="03581B81" w:rsidR="009929DB" w:rsidRPr="00A409D6" w:rsidRDefault="009929DB" w:rsidP="009929DB">
            <w:pPr>
              <w:spacing w:after="0" w:line="240" w:lineRule="auto"/>
              <w:jc w:val="right"/>
              <w:rPr>
                <w:rFonts w:ascii="Times New Roman" w:hAnsi="Times New Roman"/>
                <w:sz w:val="20"/>
                <w:szCs w:val="20"/>
              </w:rPr>
            </w:pPr>
            <w:r w:rsidRPr="00A409D6">
              <w:rPr>
                <w:rFonts w:ascii="Times New Roman" w:hAnsi="Times New Roman"/>
                <w:sz w:val="20"/>
                <w:szCs w:val="20"/>
              </w:rPr>
              <w:t>500,000</w:t>
            </w:r>
          </w:p>
        </w:tc>
        <w:tc>
          <w:tcPr>
            <w:tcW w:w="650" w:type="pct"/>
            <w:vMerge/>
            <w:vAlign w:val="center"/>
          </w:tcPr>
          <w:p w14:paraId="68D67389" w14:textId="5589B0FA" w:rsidR="009929DB" w:rsidRPr="00A409D6" w:rsidRDefault="009929DB" w:rsidP="009929DB">
            <w:pPr>
              <w:spacing w:after="0" w:line="240" w:lineRule="auto"/>
              <w:jc w:val="center"/>
              <w:rPr>
                <w:rFonts w:ascii="Times New Roman" w:hAnsi="Times New Roman"/>
                <w:sz w:val="20"/>
                <w:szCs w:val="20"/>
              </w:rPr>
            </w:pPr>
          </w:p>
        </w:tc>
        <w:tc>
          <w:tcPr>
            <w:tcW w:w="730" w:type="pct"/>
            <w:vMerge/>
            <w:vAlign w:val="center"/>
          </w:tcPr>
          <w:p w14:paraId="3BF790BD" w14:textId="77777777" w:rsidR="009929DB" w:rsidRPr="00A409D6" w:rsidRDefault="009929DB" w:rsidP="009929DB">
            <w:pPr>
              <w:spacing w:after="0" w:line="240" w:lineRule="auto"/>
              <w:jc w:val="center"/>
              <w:rPr>
                <w:rFonts w:ascii="Times New Roman" w:hAnsi="Times New Roman"/>
                <w:sz w:val="20"/>
                <w:szCs w:val="20"/>
              </w:rPr>
            </w:pPr>
          </w:p>
        </w:tc>
        <w:tc>
          <w:tcPr>
            <w:tcW w:w="813" w:type="pct"/>
            <w:vMerge/>
            <w:vAlign w:val="center"/>
          </w:tcPr>
          <w:p w14:paraId="50D8E77F" w14:textId="5AE5C65C" w:rsidR="009929DB" w:rsidRPr="00A409D6" w:rsidRDefault="009929DB" w:rsidP="009929DB">
            <w:pPr>
              <w:spacing w:after="0" w:line="240" w:lineRule="auto"/>
              <w:jc w:val="center"/>
              <w:rPr>
                <w:rFonts w:ascii="Times New Roman" w:hAnsi="Times New Roman"/>
                <w:sz w:val="20"/>
                <w:szCs w:val="20"/>
              </w:rPr>
            </w:pPr>
          </w:p>
        </w:tc>
      </w:tr>
      <w:tr w:rsidR="009929DB" w:rsidRPr="00A409D6" w14:paraId="4E8B3B8F" w14:textId="77777777" w:rsidTr="009929DB">
        <w:trPr>
          <w:cantSplit/>
          <w:trHeight w:val="274"/>
        </w:trPr>
        <w:tc>
          <w:tcPr>
            <w:tcW w:w="1463" w:type="pct"/>
          </w:tcPr>
          <w:p w14:paraId="726CFAD4" w14:textId="77777777" w:rsidR="009929DB" w:rsidRPr="00A409D6" w:rsidRDefault="009929DB" w:rsidP="009929DB">
            <w:pPr>
              <w:spacing w:after="0" w:line="240" w:lineRule="auto"/>
              <w:rPr>
                <w:rFonts w:ascii="Times New Roman" w:hAnsi="Times New Roman"/>
                <w:sz w:val="20"/>
                <w:szCs w:val="20"/>
              </w:rPr>
            </w:pPr>
            <w:r w:rsidRPr="00A409D6">
              <w:rPr>
                <w:rFonts w:ascii="Times New Roman" w:hAnsi="Times New Roman"/>
                <w:sz w:val="20"/>
                <w:szCs w:val="20"/>
              </w:rPr>
              <w:t>Ministry of Agriculture and Natural Resources, Benue State, Nigeria</w:t>
            </w:r>
          </w:p>
        </w:tc>
        <w:tc>
          <w:tcPr>
            <w:tcW w:w="650" w:type="pct"/>
          </w:tcPr>
          <w:p w14:paraId="59DF8828" w14:textId="77777777" w:rsidR="009929DB" w:rsidRPr="00A409D6" w:rsidRDefault="009929DB" w:rsidP="009929DB">
            <w:pPr>
              <w:spacing w:after="0"/>
              <w:rPr>
                <w:rFonts w:ascii="Times New Roman" w:hAnsi="Times New Roman"/>
                <w:sz w:val="20"/>
                <w:szCs w:val="20"/>
              </w:rPr>
            </w:pPr>
            <w:r w:rsidRPr="00A409D6">
              <w:rPr>
                <w:rFonts w:ascii="Times New Roman" w:hAnsi="Times New Roman"/>
                <w:sz w:val="20"/>
                <w:szCs w:val="20"/>
              </w:rPr>
              <w:t>In-kind</w:t>
            </w:r>
          </w:p>
        </w:tc>
        <w:tc>
          <w:tcPr>
            <w:tcW w:w="694" w:type="pct"/>
          </w:tcPr>
          <w:p w14:paraId="74C403F0" w14:textId="6623E69F" w:rsidR="009929DB" w:rsidRPr="00A409D6" w:rsidRDefault="009929DB" w:rsidP="009929DB">
            <w:pPr>
              <w:spacing w:after="0" w:line="240" w:lineRule="auto"/>
              <w:jc w:val="right"/>
              <w:rPr>
                <w:rFonts w:ascii="Times New Roman" w:hAnsi="Times New Roman"/>
                <w:sz w:val="20"/>
                <w:szCs w:val="20"/>
              </w:rPr>
            </w:pPr>
            <w:r w:rsidRPr="00A409D6">
              <w:rPr>
                <w:rFonts w:ascii="Times New Roman" w:hAnsi="Times New Roman"/>
                <w:sz w:val="20"/>
                <w:szCs w:val="20"/>
              </w:rPr>
              <w:t>4,500,000</w:t>
            </w:r>
          </w:p>
        </w:tc>
        <w:tc>
          <w:tcPr>
            <w:tcW w:w="650" w:type="pct"/>
            <w:vMerge/>
            <w:vAlign w:val="center"/>
          </w:tcPr>
          <w:p w14:paraId="6021BE98" w14:textId="149D61F7" w:rsidR="009929DB" w:rsidRPr="00A409D6" w:rsidRDefault="009929DB" w:rsidP="009929DB">
            <w:pPr>
              <w:spacing w:after="0" w:line="240" w:lineRule="auto"/>
              <w:jc w:val="center"/>
              <w:rPr>
                <w:rFonts w:ascii="Times New Roman" w:hAnsi="Times New Roman"/>
                <w:sz w:val="20"/>
                <w:szCs w:val="20"/>
              </w:rPr>
            </w:pPr>
          </w:p>
        </w:tc>
        <w:tc>
          <w:tcPr>
            <w:tcW w:w="730" w:type="pct"/>
            <w:vMerge/>
            <w:vAlign w:val="center"/>
          </w:tcPr>
          <w:p w14:paraId="5D842C3E" w14:textId="77777777" w:rsidR="009929DB" w:rsidRPr="00A409D6" w:rsidRDefault="009929DB" w:rsidP="009929DB">
            <w:pPr>
              <w:spacing w:after="0" w:line="240" w:lineRule="auto"/>
              <w:jc w:val="center"/>
              <w:rPr>
                <w:rFonts w:ascii="Times New Roman" w:hAnsi="Times New Roman"/>
                <w:sz w:val="20"/>
                <w:szCs w:val="20"/>
              </w:rPr>
            </w:pPr>
          </w:p>
        </w:tc>
        <w:tc>
          <w:tcPr>
            <w:tcW w:w="813" w:type="pct"/>
            <w:vMerge/>
            <w:vAlign w:val="center"/>
          </w:tcPr>
          <w:p w14:paraId="2975286E" w14:textId="237869EB" w:rsidR="009929DB" w:rsidRPr="00A409D6" w:rsidRDefault="009929DB" w:rsidP="009929DB">
            <w:pPr>
              <w:spacing w:after="0" w:line="240" w:lineRule="auto"/>
              <w:jc w:val="center"/>
              <w:rPr>
                <w:rFonts w:ascii="Times New Roman" w:hAnsi="Times New Roman"/>
                <w:sz w:val="20"/>
                <w:szCs w:val="20"/>
              </w:rPr>
            </w:pPr>
          </w:p>
        </w:tc>
      </w:tr>
      <w:tr w:rsidR="009929DB" w:rsidRPr="00A409D6" w14:paraId="610E4680" w14:textId="77777777" w:rsidTr="009929DB">
        <w:trPr>
          <w:cantSplit/>
          <w:trHeight w:val="274"/>
        </w:trPr>
        <w:tc>
          <w:tcPr>
            <w:tcW w:w="1463" w:type="pct"/>
          </w:tcPr>
          <w:p w14:paraId="0B0B9266" w14:textId="77777777" w:rsidR="009929DB" w:rsidRPr="00A409D6" w:rsidRDefault="009929DB" w:rsidP="009929DB">
            <w:pPr>
              <w:spacing w:after="0" w:line="240" w:lineRule="auto"/>
              <w:rPr>
                <w:rFonts w:ascii="Times New Roman" w:hAnsi="Times New Roman"/>
                <w:sz w:val="20"/>
                <w:szCs w:val="20"/>
              </w:rPr>
            </w:pPr>
            <w:r w:rsidRPr="00A409D6">
              <w:rPr>
                <w:rFonts w:ascii="Times New Roman" w:hAnsi="Times New Roman"/>
                <w:sz w:val="20"/>
                <w:szCs w:val="20"/>
              </w:rPr>
              <w:t>Ministry of Environment</w:t>
            </w:r>
          </w:p>
        </w:tc>
        <w:tc>
          <w:tcPr>
            <w:tcW w:w="650" w:type="pct"/>
          </w:tcPr>
          <w:p w14:paraId="55FC0E2C" w14:textId="77777777" w:rsidR="009929DB" w:rsidRPr="00A409D6" w:rsidRDefault="009929DB" w:rsidP="009929DB">
            <w:pPr>
              <w:spacing w:after="0"/>
              <w:rPr>
                <w:rFonts w:ascii="Times New Roman" w:hAnsi="Times New Roman"/>
                <w:sz w:val="20"/>
                <w:szCs w:val="20"/>
              </w:rPr>
            </w:pPr>
            <w:r w:rsidRPr="00A409D6">
              <w:rPr>
                <w:rFonts w:ascii="Times New Roman" w:hAnsi="Times New Roman"/>
                <w:sz w:val="20"/>
                <w:szCs w:val="20"/>
              </w:rPr>
              <w:t>In-kind</w:t>
            </w:r>
          </w:p>
        </w:tc>
        <w:tc>
          <w:tcPr>
            <w:tcW w:w="694" w:type="pct"/>
          </w:tcPr>
          <w:p w14:paraId="61484886" w14:textId="0A535BE6" w:rsidR="009929DB" w:rsidRPr="00A409D6" w:rsidRDefault="009929DB" w:rsidP="009929DB">
            <w:pPr>
              <w:spacing w:after="0" w:line="240" w:lineRule="auto"/>
              <w:jc w:val="right"/>
              <w:rPr>
                <w:rFonts w:ascii="Times New Roman" w:hAnsi="Times New Roman"/>
                <w:sz w:val="20"/>
                <w:szCs w:val="20"/>
              </w:rPr>
            </w:pPr>
            <w:r w:rsidRPr="00A409D6">
              <w:rPr>
                <w:rFonts w:ascii="Times New Roman" w:hAnsi="Times New Roman"/>
                <w:sz w:val="20"/>
                <w:szCs w:val="20"/>
              </w:rPr>
              <w:t>5,000,000</w:t>
            </w:r>
          </w:p>
        </w:tc>
        <w:tc>
          <w:tcPr>
            <w:tcW w:w="650" w:type="pct"/>
            <w:vMerge/>
            <w:vAlign w:val="center"/>
          </w:tcPr>
          <w:p w14:paraId="68BBA453" w14:textId="1ED80BC5" w:rsidR="009929DB" w:rsidRPr="00A409D6" w:rsidRDefault="009929DB" w:rsidP="009929DB">
            <w:pPr>
              <w:spacing w:after="0" w:line="240" w:lineRule="auto"/>
              <w:jc w:val="center"/>
              <w:rPr>
                <w:rFonts w:ascii="Times New Roman" w:hAnsi="Times New Roman"/>
                <w:sz w:val="20"/>
                <w:szCs w:val="20"/>
              </w:rPr>
            </w:pPr>
          </w:p>
        </w:tc>
        <w:tc>
          <w:tcPr>
            <w:tcW w:w="730" w:type="pct"/>
            <w:vMerge/>
            <w:vAlign w:val="center"/>
          </w:tcPr>
          <w:p w14:paraId="145DF7D1" w14:textId="77777777" w:rsidR="009929DB" w:rsidRPr="00A409D6" w:rsidRDefault="009929DB" w:rsidP="009929DB">
            <w:pPr>
              <w:spacing w:after="0" w:line="240" w:lineRule="auto"/>
              <w:jc w:val="center"/>
              <w:rPr>
                <w:rFonts w:ascii="Times New Roman" w:hAnsi="Times New Roman"/>
                <w:sz w:val="20"/>
                <w:szCs w:val="20"/>
              </w:rPr>
            </w:pPr>
          </w:p>
        </w:tc>
        <w:tc>
          <w:tcPr>
            <w:tcW w:w="813" w:type="pct"/>
            <w:vMerge/>
            <w:vAlign w:val="center"/>
          </w:tcPr>
          <w:p w14:paraId="311B887C" w14:textId="32A2387E" w:rsidR="009929DB" w:rsidRPr="00A409D6" w:rsidRDefault="009929DB" w:rsidP="009929DB">
            <w:pPr>
              <w:spacing w:after="0" w:line="240" w:lineRule="auto"/>
              <w:jc w:val="center"/>
              <w:rPr>
                <w:rFonts w:ascii="Times New Roman" w:hAnsi="Times New Roman"/>
                <w:sz w:val="20"/>
                <w:szCs w:val="20"/>
              </w:rPr>
            </w:pPr>
          </w:p>
        </w:tc>
      </w:tr>
      <w:tr w:rsidR="009929DB" w:rsidRPr="00A409D6" w14:paraId="1025FE9D" w14:textId="77777777" w:rsidTr="009929DB">
        <w:trPr>
          <w:cantSplit/>
          <w:trHeight w:val="274"/>
        </w:trPr>
        <w:tc>
          <w:tcPr>
            <w:tcW w:w="1463" w:type="pct"/>
          </w:tcPr>
          <w:p w14:paraId="32CC2B5E" w14:textId="77777777" w:rsidR="009929DB" w:rsidRPr="00A409D6" w:rsidRDefault="009929DB" w:rsidP="009929DB">
            <w:pPr>
              <w:spacing w:after="0" w:line="240" w:lineRule="auto"/>
              <w:rPr>
                <w:rFonts w:ascii="Times New Roman" w:hAnsi="Times New Roman"/>
                <w:sz w:val="20"/>
                <w:szCs w:val="20"/>
              </w:rPr>
            </w:pPr>
            <w:r w:rsidRPr="00A409D6">
              <w:rPr>
                <w:rFonts w:ascii="Times New Roman" w:hAnsi="Times New Roman"/>
                <w:sz w:val="20"/>
                <w:szCs w:val="20"/>
              </w:rPr>
              <w:t>Ministry of Agriculture and Rural Development</w:t>
            </w:r>
          </w:p>
        </w:tc>
        <w:tc>
          <w:tcPr>
            <w:tcW w:w="650" w:type="pct"/>
          </w:tcPr>
          <w:p w14:paraId="5DA88971" w14:textId="77777777" w:rsidR="009929DB" w:rsidRPr="00A409D6" w:rsidRDefault="009929DB" w:rsidP="009929DB">
            <w:pPr>
              <w:spacing w:after="0"/>
              <w:rPr>
                <w:rFonts w:ascii="Times New Roman" w:hAnsi="Times New Roman"/>
                <w:sz w:val="20"/>
                <w:szCs w:val="20"/>
              </w:rPr>
            </w:pPr>
            <w:r w:rsidRPr="00A409D6">
              <w:rPr>
                <w:rFonts w:ascii="Times New Roman" w:hAnsi="Times New Roman"/>
                <w:sz w:val="20"/>
                <w:szCs w:val="20"/>
              </w:rPr>
              <w:t>Cash</w:t>
            </w:r>
          </w:p>
        </w:tc>
        <w:tc>
          <w:tcPr>
            <w:tcW w:w="694" w:type="pct"/>
          </w:tcPr>
          <w:p w14:paraId="54A0AC75" w14:textId="3AF93CE1" w:rsidR="009929DB" w:rsidRPr="00A409D6" w:rsidRDefault="009929DB" w:rsidP="009929DB">
            <w:pPr>
              <w:spacing w:after="0" w:line="240" w:lineRule="auto"/>
              <w:jc w:val="right"/>
              <w:rPr>
                <w:rFonts w:ascii="Times New Roman" w:hAnsi="Times New Roman"/>
                <w:sz w:val="20"/>
                <w:szCs w:val="20"/>
              </w:rPr>
            </w:pPr>
            <w:r w:rsidRPr="00A409D6">
              <w:rPr>
                <w:rFonts w:ascii="Times New Roman" w:hAnsi="Times New Roman"/>
                <w:sz w:val="20"/>
                <w:szCs w:val="20"/>
              </w:rPr>
              <w:t>5,000,000</w:t>
            </w:r>
          </w:p>
        </w:tc>
        <w:tc>
          <w:tcPr>
            <w:tcW w:w="650" w:type="pct"/>
            <w:vMerge/>
            <w:vAlign w:val="center"/>
          </w:tcPr>
          <w:p w14:paraId="54E7DC34" w14:textId="2D133338" w:rsidR="009929DB" w:rsidRPr="00A409D6" w:rsidRDefault="009929DB" w:rsidP="009929DB">
            <w:pPr>
              <w:spacing w:after="0" w:line="240" w:lineRule="auto"/>
              <w:jc w:val="center"/>
              <w:rPr>
                <w:rFonts w:ascii="Times New Roman" w:hAnsi="Times New Roman"/>
                <w:sz w:val="20"/>
                <w:szCs w:val="20"/>
              </w:rPr>
            </w:pPr>
          </w:p>
        </w:tc>
        <w:tc>
          <w:tcPr>
            <w:tcW w:w="730" w:type="pct"/>
            <w:vMerge/>
            <w:vAlign w:val="center"/>
          </w:tcPr>
          <w:p w14:paraId="2B4466B5" w14:textId="77777777" w:rsidR="009929DB" w:rsidRPr="00A409D6" w:rsidRDefault="009929DB" w:rsidP="009929DB">
            <w:pPr>
              <w:spacing w:after="0" w:line="240" w:lineRule="auto"/>
              <w:jc w:val="center"/>
              <w:rPr>
                <w:rFonts w:ascii="Times New Roman" w:hAnsi="Times New Roman"/>
                <w:sz w:val="20"/>
                <w:szCs w:val="20"/>
              </w:rPr>
            </w:pPr>
          </w:p>
        </w:tc>
        <w:tc>
          <w:tcPr>
            <w:tcW w:w="813" w:type="pct"/>
            <w:vMerge/>
            <w:vAlign w:val="center"/>
          </w:tcPr>
          <w:p w14:paraId="784D0725" w14:textId="73F8CFAF" w:rsidR="009929DB" w:rsidRPr="00A409D6" w:rsidRDefault="009929DB" w:rsidP="009929DB">
            <w:pPr>
              <w:spacing w:after="0" w:line="240" w:lineRule="auto"/>
              <w:jc w:val="center"/>
              <w:rPr>
                <w:rFonts w:ascii="Times New Roman" w:hAnsi="Times New Roman"/>
                <w:sz w:val="20"/>
                <w:szCs w:val="20"/>
              </w:rPr>
            </w:pPr>
          </w:p>
        </w:tc>
      </w:tr>
      <w:tr w:rsidR="009929DB" w:rsidRPr="00A409D6" w14:paraId="5DDBFED9" w14:textId="77777777" w:rsidTr="009929DB">
        <w:trPr>
          <w:cantSplit/>
          <w:trHeight w:val="274"/>
        </w:trPr>
        <w:tc>
          <w:tcPr>
            <w:tcW w:w="1463" w:type="pct"/>
          </w:tcPr>
          <w:p w14:paraId="141A94F2" w14:textId="77777777" w:rsidR="009929DB" w:rsidRPr="00A409D6" w:rsidRDefault="009929DB" w:rsidP="009929DB">
            <w:pPr>
              <w:spacing w:after="0" w:line="240" w:lineRule="auto"/>
              <w:rPr>
                <w:rFonts w:ascii="Times New Roman" w:hAnsi="Times New Roman"/>
                <w:sz w:val="20"/>
                <w:szCs w:val="20"/>
              </w:rPr>
            </w:pPr>
            <w:r w:rsidRPr="00A409D6">
              <w:rPr>
                <w:rFonts w:ascii="Times New Roman" w:hAnsi="Times New Roman"/>
                <w:sz w:val="20"/>
                <w:szCs w:val="20"/>
              </w:rPr>
              <w:t>Ministry of Agriculture and Rural Development</w:t>
            </w:r>
          </w:p>
        </w:tc>
        <w:tc>
          <w:tcPr>
            <w:tcW w:w="650" w:type="pct"/>
          </w:tcPr>
          <w:p w14:paraId="5AD0CA26" w14:textId="77777777" w:rsidR="009929DB" w:rsidRPr="00A409D6" w:rsidRDefault="009929DB" w:rsidP="009929DB">
            <w:pPr>
              <w:spacing w:after="0"/>
              <w:rPr>
                <w:rFonts w:ascii="Times New Roman" w:hAnsi="Times New Roman"/>
                <w:sz w:val="20"/>
                <w:szCs w:val="20"/>
              </w:rPr>
            </w:pPr>
            <w:r w:rsidRPr="00A409D6">
              <w:rPr>
                <w:rFonts w:ascii="Times New Roman" w:hAnsi="Times New Roman"/>
                <w:sz w:val="20"/>
                <w:szCs w:val="20"/>
              </w:rPr>
              <w:t>In-kind</w:t>
            </w:r>
          </w:p>
        </w:tc>
        <w:tc>
          <w:tcPr>
            <w:tcW w:w="694" w:type="pct"/>
          </w:tcPr>
          <w:p w14:paraId="5BEF91DB" w14:textId="06A151AB" w:rsidR="009929DB" w:rsidRPr="00A409D6" w:rsidRDefault="009929DB" w:rsidP="009929DB">
            <w:pPr>
              <w:spacing w:after="0" w:line="240" w:lineRule="auto"/>
              <w:jc w:val="right"/>
              <w:rPr>
                <w:rFonts w:ascii="Times New Roman" w:hAnsi="Times New Roman"/>
                <w:sz w:val="20"/>
                <w:szCs w:val="20"/>
              </w:rPr>
            </w:pPr>
            <w:r w:rsidRPr="00A409D6">
              <w:rPr>
                <w:rFonts w:ascii="Times New Roman" w:hAnsi="Times New Roman"/>
                <w:sz w:val="20"/>
                <w:szCs w:val="20"/>
              </w:rPr>
              <w:t>20,000,000</w:t>
            </w:r>
          </w:p>
        </w:tc>
        <w:tc>
          <w:tcPr>
            <w:tcW w:w="650" w:type="pct"/>
            <w:vMerge/>
            <w:vAlign w:val="center"/>
          </w:tcPr>
          <w:p w14:paraId="7BFCC423" w14:textId="3304D86D" w:rsidR="009929DB" w:rsidRPr="00A409D6" w:rsidRDefault="009929DB" w:rsidP="009929DB">
            <w:pPr>
              <w:spacing w:after="0" w:line="240" w:lineRule="auto"/>
              <w:jc w:val="center"/>
              <w:rPr>
                <w:rFonts w:ascii="Times New Roman" w:hAnsi="Times New Roman"/>
                <w:sz w:val="20"/>
                <w:szCs w:val="20"/>
              </w:rPr>
            </w:pPr>
          </w:p>
        </w:tc>
        <w:tc>
          <w:tcPr>
            <w:tcW w:w="730" w:type="pct"/>
            <w:vMerge/>
            <w:vAlign w:val="center"/>
          </w:tcPr>
          <w:p w14:paraId="7A141EB7" w14:textId="77777777" w:rsidR="009929DB" w:rsidRPr="00A409D6" w:rsidRDefault="009929DB" w:rsidP="009929DB">
            <w:pPr>
              <w:spacing w:after="0" w:line="240" w:lineRule="auto"/>
              <w:jc w:val="center"/>
              <w:rPr>
                <w:rFonts w:ascii="Times New Roman" w:hAnsi="Times New Roman"/>
                <w:sz w:val="20"/>
                <w:szCs w:val="20"/>
              </w:rPr>
            </w:pPr>
          </w:p>
        </w:tc>
        <w:tc>
          <w:tcPr>
            <w:tcW w:w="813" w:type="pct"/>
            <w:vMerge/>
            <w:vAlign w:val="center"/>
          </w:tcPr>
          <w:p w14:paraId="3BE4B861" w14:textId="7A250A96" w:rsidR="009929DB" w:rsidRPr="00A409D6" w:rsidRDefault="009929DB" w:rsidP="009929DB">
            <w:pPr>
              <w:spacing w:after="0" w:line="240" w:lineRule="auto"/>
              <w:jc w:val="center"/>
              <w:rPr>
                <w:rFonts w:ascii="Times New Roman" w:hAnsi="Times New Roman"/>
                <w:sz w:val="20"/>
                <w:szCs w:val="20"/>
              </w:rPr>
            </w:pPr>
          </w:p>
        </w:tc>
      </w:tr>
      <w:tr w:rsidR="009929DB" w:rsidRPr="00A409D6" w14:paraId="305A2C45" w14:textId="77777777" w:rsidTr="009929DB">
        <w:trPr>
          <w:cantSplit/>
          <w:trHeight w:val="274"/>
        </w:trPr>
        <w:tc>
          <w:tcPr>
            <w:tcW w:w="1463" w:type="pct"/>
          </w:tcPr>
          <w:p w14:paraId="6A439CD6" w14:textId="0E6125A4" w:rsidR="009929DB" w:rsidRPr="00A409D6" w:rsidRDefault="009929DB" w:rsidP="009929DB">
            <w:pPr>
              <w:spacing w:after="0" w:line="240" w:lineRule="auto"/>
              <w:rPr>
                <w:rFonts w:ascii="Times New Roman" w:hAnsi="Times New Roman"/>
                <w:color w:val="000000"/>
                <w:sz w:val="20"/>
                <w:szCs w:val="20"/>
                <w:lang w:val="en-GB"/>
              </w:rPr>
            </w:pPr>
            <w:r w:rsidRPr="00A409D6">
              <w:rPr>
                <w:rFonts w:ascii="Times New Roman" w:hAnsi="Times New Roman"/>
                <w:color w:val="000000"/>
                <w:sz w:val="20"/>
                <w:szCs w:val="20"/>
                <w:lang w:val="en-GB"/>
              </w:rPr>
              <w:t>WOFAN</w:t>
            </w:r>
          </w:p>
        </w:tc>
        <w:tc>
          <w:tcPr>
            <w:tcW w:w="650" w:type="pct"/>
          </w:tcPr>
          <w:p w14:paraId="3EE4B6AD" w14:textId="3FEDBE7F" w:rsidR="009929DB" w:rsidRPr="00A409D6" w:rsidRDefault="009929DB" w:rsidP="009929DB">
            <w:pPr>
              <w:spacing w:after="0"/>
              <w:rPr>
                <w:rFonts w:ascii="Times New Roman" w:hAnsi="Times New Roman"/>
                <w:color w:val="000000"/>
                <w:sz w:val="20"/>
                <w:szCs w:val="20"/>
                <w:lang w:val="en-GB"/>
              </w:rPr>
            </w:pPr>
            <w:r w:rsidRPr="00A409D6">
              <w:rPr>
                <w:rFonts w:ascii="Times New Roman" w:hAnsi="Times New Roman"/>
                <w:color w:val="000000"/>
                <w:sz w:val="20"/>
                <w:szCs w:val="20"/>
                <w:lang w:val="en-GB"/>
              </w:rPr>
              <w:t>In-kind</w:t>
            </w:r>
          </w:p>
        </w:tc>
        <w:tc>
          <w:tcPr>
            <w:tcW w:w="694" w:type="pct"/>
          </w:tcPr>
          <w:p w14:paraId="6740EB21" w14:textId="1EB1F7A3" w:rsidR="009929DB" w:rsidRPr="00A409D6" w:rsidRDefault="009929DB" w:rsidP="009929DB">
            <w:pPr>
              <w:spacing w:after="0" w:line="240" w:lineRule="auto"/>
              <w:jc w:val="right"/>
              <w:rPr>
                <w:rFonts w:ascii="Times New Roman" w:hAnsi="Times New Roman"/>
                <w:color w:val="000000"/>
                <w:sz w:val="20"/>
                <w:szCs w:val="20"/>
                <w:lang w:val="en-GB"/>
              </w:rPr>
            </w:pPr>
            <w:r w:rsidRPr="00A409D6">
              <w:rPr>
                <w:rFonts w:ascii="Times New Roman" w:hAnsi="Times New Roman"/>
                <w:color w:val="000000"/>
                <w:sz w:val="20"/>
                <w:szCs w:val="20"/>
                <w:lang w:val="en-GB"/>
              </w:rPr>
              <w:t>500,000</w:t>
            </w:r>
          </w:p>
        </w:tc>
        <w:tc>
          <w:tcPr>
            <w:tcW w:w="650" w:type="pct"/>
            <w:vAlign w:val="center"/>
          </w:tcPr>
          <w:p w14:paraId="40893A7D" w14:textId="2C75F877" w:rsidR="009929DB" w:rsidRDefault="009929DB" w:rsidP="009929DB">
            <w:pPr>
              <w:spacing w:after="0" w:line="240" w:lineRule="auto"/>
              <w:jc w:val="center"/>
              <w:rPr>
                <w:rFonts w:ascii="Times New Roman" w:hAnsi="Times New Roman"/>
                <w:color w:val="000000"/>
                <w:sz w:val="20"/>
                <w:szCs w:val="20"/>
                <w:lang w:val="en-GB"/>
              </w:rPr>
            </w:pPr>
            <w:r>
              <w:rPr>
                <w:rFonts w:ascii="Times New Roman" w:hAnsi="Times New Roman"/>
                <w:color w:val="000000"/>
                <w:sz w:val="20"/>
                <w:szCs w:val="20"/>
                <w:lang w:val="en-GB"/>
              </w:rPr>
              <w:t>All</w:t>
            </w:r>
          </w:p>
        </w:tc>
        <w:tc>
          <w:tcPr>
            <w:tcW w:w="730" w:type="pct"/>
            <w:vAlign w:val="center"/>
          </w:tcPr>
          <w:p w14:paraId="6B959DA8" w14:textId="77777777" w:rsidR="009929DB" w:rsidRDefault="009929DB" w:rsidP="009929DB">
            <w:pPr>
              <w:spacing w:after="0" w:line="240" w:lineRule="auto"/>
              <w:jc w:val="center"/>
              <w:rPr>
                <w:rFonts w:ascii="Times New Roman" w:hAnsi="Times New Roman"/>
                <w:color w:val="000000"/>
                <w:sz w:val="20"/>
                <w:szCs w:val="20"/>
                <w:lang w:val="en-GB"/>
              </w:rPr>
            </w:pPr>
          </w:p>
        </w:tc>
        <w:tc>
          <w:tcPr>
            <w:tcW w:w="813" w:type="pct"/>
            <w:vAlign w:val="center"/>
          </w:tcPr>
          <w:p w14:paraId="65CE2479" w14:textId="77777777" w:rsidR="009929DB" w:rsidRDefault="009929DB" w:rsidP="009929DB">
            <w:pPr>
              <w:spacing w:after="0" w:line="240" w:lineRule="auto"/>
              <w:jc w:val="center"/>
              <w:rPr>
                <w:rFonts w:ascii="Times New Roman" w:hAnsi="Times New Roman"/>
                <w:color w:val="000000"/>
                <w:sz w:val="20"/>
                <w:szCs w:val="20"/>
                <w:lang w:val="en-GB"/>
              </w:rPr>
            </w:pPr>
          </w:p>
        </w:tc>
      </w:tr>
      <w:tr w:rsidR="009929DB" w:rsidRPr="00A409D6" w14:paraId="15E22C61" w14:textId="77777777" w:rsidTr="009929DB">
        <w:trPr>
          <w:cantSplit/>
          <w:trHeight w:val="274"/>
        </w:trPr>
        <w:tc>
          <w:tcPr>
            <w:tcW w:w="1463" w:type="pct"/>
          </w:tcPr>
          <w:p w14:paraId="276A3479" w14:textId="20CD551D" w:rsidR="009929DB" w:rsidRPr="00A409D6" w:rsidRDefault="009929DB" w:rsidP="009929DB">
            <w:pPr>
              <w:spacing w:after="0" w:line="240" w:lineRule="auto"/>
              <w:rPr>
                <w:rFonts w:ascii="Times New Roman" w:hAnsi="Times New Roman"/>
                <w:color w:val="000000"/>
                <w:sz w:val="20"/>
                <w:szCs w:val="20"/>
                <w:lang w:val="en-GB"/>
              </w:rPr>
            </w:pPr>
            <w:r w:rsidRPr="00A409D6">
              <w:rPr>
                <w:rFonts w:ascii="Times New Roman" w:hAnsi="Times New Roman"/>
                <w:color w:val="000000"/>
                <w:sz w:val="20"/>
                <w:szCs w:val="20"/>
                <w:lang w:val="en-GB"/>
              </w:rPr>
              <w:t>ICRISAT</w:t>
            </w:r>
          </w:p>
        </w:tc>
        <w:tc>
          <w:tcPr>
            <w:tcW w:w="650" w:type="pct"/>
          </w:tcPr>
          <w:p w14:paraId="306BD8FB" w14:textId="00470524" w:rsidR="009929DB" w:rsidRPr="00A409D6" w:rsidRDefault="009929DB" w:rsidP="009929DB">
            <w:pPr>
              <w:spacing w:after="0"/>
              <w:rPr>
                <w:rFonts w:ascii="Times New Roman" w:hAnsi="Times New Roman"/>
                <w:color w:val="000000"/>
                <w:sz w:val="20"/>
                <w:szCs w:val="20"/>
                <w:lang w:val="en-GB"/>
              </w:rPr>
            </w:pPr>
            <w:r w:rsidRPr="00A409D6">
              <w:rPr>
                <w:rFonts w:ascii="Times New Roman" w:hAnsi="Times New Roman"/>
                <w:color w:val="000000"/>
                <w:sz w:val="20"/>
                <w:szCs w:val="20"/>
                <w:lang w:val="en-GB"/>
              </w:rPr>
              <w:t>In-kind</w:t>
            </w:r>
          </w:p>
        </w:tc>
        <w:tc>
          <w:tcPr>
            <w:tcW w:w="694" w:type="pct"/>
          </w:tcPr>
          <w:p w14:paraId="346FD28D" w14:textId="3F9CF41E" w:rsidR="009929DB" w:rsidRPr="00A409D6" w:rsidRDefault="009929DB" w:rsidP="009929DB">
            <w:pPr>
              <w:spacing w:after="0" w:line="240" w:lineRule="auto"/>
              <w:jc w:val="right"/>
              <w:rPr>
                <w:rFonts w:ascii="Times New Roman" w:hAnsi="Times New Roman"/>
                <w:color w:val="000000"/>
                <w:sz w:val="20"/>
                <w:szCs w:val="20"/>
                <w:lang w:val="en-GB"/>
              </w:rPr>
            </w:pPr>
            <w:r w:rsidRPr="00A409D6">
              <w:rPr>
                <w:rFonts w:ascii="Times New Roman" w:hAnsi="Times New Roman"/>
                <w:color w:val="000000"/>
                <w:sz w:val="20"/>
                <w:szCs w:val="20"/>
                <w:lang w:val="en-GB"/>
              </w:rPr>
              <w:t>500,000</w:t>
            </w:r>
          </w:p>
        </w:tc>
        <w:tc>
          <w:tcPr>
            <w:tcW w:w="650" w:type="pct"/>
            <w:vAlign w:val="center"/>
          </w:tcPr>
          <w:p w14:paraId="40ED3BFF" w14:textId="034E0C07" w:rsidR="009929DB" w:rsidRDefault="009929DB" w:rsidP="009929DB">
            <w:pPr>
              <w:spacing w:after="0" w:line="240" w:lineRule="auto"/>
              <w:jc w:val="center"/>
              <w:rPr>
                <w:rFonts w:ascii="Times New Roman" w:hAnsi="Times New Roman"/>
                <w:color w:val="000000"/>
                <w:sz w:val="20"/>
                <w:szCs w:val="20"/>
                <w:lang w:val="en-GB"/>
              </w:rPr>
            </w:pPr>
            <w:r>
              <w:rPr>
                <w:rFonts w:ascii="Times New Roman" w:hAnsi="Times New Roman"/>
                <w:color w:val="000000"/>
                <w:sz w:val="20"/>
                <w:szCs w:val="20"/>
                <w:lang w:val="en-GB"/>
              </w:rPr>
              <w:t>All</w:t>
            </w:r>
          </w:p>
        </w:tc>
        <w:tc>
          <w:tcPr>
            <w:tcW w:w="730" w:type="pct"/>
            <w:vAlign w:val="center"/>
          </w:tcPr>
          <w:p w14:paraId="68237821" w14:textId="77777777" w:rsidR="009929DB" w:rsidRDefault="009929DB" w:rsidP="009929DB">
            <w:pPr>
              <w:spacing w:after="0" w:line="240" w:lineRule="auto"/>
              <w:jc w:val="center"/>
              <w:rPr>
                <w:rFonts w:ascii="Times New Roman" w:hAnsi="Times New Roman"/>
                <w:color w:val="000000"/>
                <w:sz w:val="20"/>
                <w:szCs w:val="20"/>
                <w:lang w:val="en-GB"/>
              </w:rPr>
            </w:pPr>
          </w:p>
        </w:tc>
        <w:tc>
          <w:tcPr>
            <w:tcW w:w="813" w:type="pct"/>
            <w:vAlign w:val="center"/>
          </w:tcPr>
          <w:p w14:paraId="33C489AB" w14:textId="77777777" w:rsidR="009929DB" w:rsidRDefault="009929DB" w:rsidP="009929DB">
            <w:pPr>
              <w:spacing w:after="0" w:line="240" w:lineRule="auto"/>
              <w:jc w:val="center"/>
              <w:rPr>
                <w:rFonts w:ascii="Times New Roman" w:hAnsi="Times New Roman"/>
                <w:color w:val="000000"/>
                <w:sz w:val="20"/>
                <w:szCs w:val="20"/>
                <w:lang w:val="en-GB"/>
              </w:rPr>
            </w:pPr>
          </w:p>
        </w:tc>
      </w:tr>
      <w:tr w:rsidR="009929DB" w:rsidRPr="00A409D6" w14:paraId="26283779" w14:textId="77777777" w:rsidTr="009929DB">
        <w:trPr>
          <w:cantSplit/>
          <w:trHeight w:val="274"/>
        </w:trPr>
        <w:tc>
          <w:tcPr>
            <w:tcW w:w="1463" w:type="pct"/>
          </w:tcPr>
          <w:p w14:paraId="1C29E97C" w14:textId="7474EC02" w:rsidR="009929DB" w:rsidRPr="00A409D6" w:rsidRDefault="009929DB" w:rsidP="009929DB">
            <w:pPr>
              <w:spacing w:after="0" w:line="240" w:lineRule="auto"/>
              <w:rPr>
                <w:rFonts w:ascii="Times New Roman" w:hAnsi="Times New Roman"/>
                <w:color w:val="000000"/>
                <w:sz w:val="20"/>
                <w:szCs w:val="20"/>
                <w:lang w:val="en-GB"/>
              </w:rPr>
            </w:pPr>
            <w:r w:rsidRPr="00A409D6">
              <w:rPr>
                <w:rFonts w:ascii="Times New Roman" w:hAnsi="Times New Roman"/>
                <w:color w:val="000000"/>
                <w:sz w:val="20"/>
                <w:szCs w:val="20"/>
                <w:lang w:val="en-GB"/>
              </w:rPr>
              <w:t>UNDP</w:t>
            </w:r>
          </w:p>
        </w:tc>
        <w:tc>
          <w:tcPr>
            <w:tcW w:w="650" w:type="pct"/>
          </w:tcPr>
          <w:p w14:paraId="0EEEF625" w14:textId="448F10B9" w:rsidR="009929DB" w:rsidRPr="00A409D6" w:rsidRDefault="009929DB" w:rsidP="009929DB">
            <w:pPr>
              <w:spacing w:after="0"/>
              <w:rPr>
                <w:rFonts w:ascii="Times New Roman" w:hAnsi="Times New Roman"/>
                <w:color w:val="000000"/>
                <w:sz w:val="20"/>
                <w:szCs w:val="20"/>
                <w:lang w:val="en-GB"/>
              </w:rPr>
            </w:pPr>
            <w:r w:rsidRPr="00A409D6">
              <w:rPr>
                <w:rFonts w:ascii="Times New Roman" w:hAnsi="Times New Roman"/>
                <w:color w:val="000000"/>
                <w:sz w:val="20"/>
                <w:szCs w:val="20"/>
                <w:lang w:val="en-GB"/>
              </w:rPr>
              <w:t>Grant and in-kind</w:t>
            </w:r>
          </w:p>
        </w:tc>
        <w:tc>
          <w:tcPr>
            <w:tcW w:w="694" w:type="pct"/>
          </w:tcPr>
          <w:p w14:paraId="0065907C" w14:textId="3F8156C2" w:rsidR="009929DB" w:rsidRPr="00A409D6" w:rsidRDefault="009929DB" w:rsidP="009929DB">
            <w:pPr>
              <w:spacing w:after="0" w:line="240" w:lineRule="auto"/>
              <w:jc w:val="right"/>
              <w:rPr>
                <w:rFonts w:ascii="Times New Roman" w:hAnsi="Times New Roman"/>
                <w:color w:val="000000"/>
                <w:sz w:val="20"/>
                <w:szCs w:val="20"/>
                <w:lang w:val="en-GB"/>
              </w:rPr>
            </w:pPr>
            <w:r w:rsidRPr="00A409D6">
              <w:rPr>
                <w:rFonts w:ascii="Times New Roman" w:hAnsi="Times New Roman"/>
                <w:color w:val="000000"/>
                <w:sz w:val="20"/>
                <w:szCs w:val="20"/>
                <w:lang w:val="en-GB"/>
              </w:rPr>
              <w:t>1,000,000</w:t>
            </w:r>
          </w:p>
        </w:tc>
        <w:tc>
          <w:tcPr>
            <w:tcW w:w="650" w:type="pct"/>
            <w:vAlign w:val="center"/>
          </w:tcPr>
          <w:p w14:paraId="53648A83" w14:textId="5FEA2A3D" w:rsidR="009929DB" w:rsidRDefault="009929DB" w:rsidP="009929DB">
            <w:pPr>
              <w:spacing w:after="0" w:line="240" w:lineRule="auto"/>
              <w:jc w:val="center"/>
              <w:rPr>
                <w:rFonts w:ascii="Times New Roman" w:hAnsi="Times New Roman"/>
                <w:color w:val="000000"/>
                <w:sz w:val="20"/>
                <w:szCs w:val="20"/>
                <w:lang w:val="en-GB"/>
              </w:rPr>
            </w:pPr>
            <w:r>
              <w:rPr>
                <w:rFonts w:ascii="Times New Roman" w:hAnsi="Times New Roman"/>
                <w:color w:val="000000"/>
                <w:sz w:val="20"/>
                <w:szCs w:val="20"/>
                <w:lang w:val="en-GB"/>
              </w:rPr>
              <w:t>All</w:t>
            </w:r>
          </w:p>
        </w:tc>
        <w:tc>
          <w:tcPr>
            <w:tcW w:w="730" w:type="pct"/>
            <w:vAlign w:val="center"/>
          </w:tcPr>
          <w:p w14:paraId="53229689" w14:textId="3563573A" w:rsidR="009929DB" w:rsidRDefault="009929DB" w:rsidP="009929DB">
            <w:pPr>
              <w:spacing w:after="0" w:line="240" w:lineRule="auto"/>
              <w:jc w:val="center"/>
              <w:rPr>
                <w:rFonts w:ascii="Times New Roman" w:hAnsi="Times New Roman"/>
                <w:color w:val="000000"/>
                <w:sz w:val="20"/>
                <w:szCs w:val="20"/>
                <w:lang w:val="en-GB"/>
              </w:rPr>
            </w:pPr>
            <w:r>
              <w:rPr>
                <w:rFonts w:ascii="Times New Roman" w:hAnsi="Times New Roman"/>
                <w:color w:val="000000"/>
                <w:sz w:val="20"/>
                <w:szCs w:val="20"/>
                <w:lang w:val="en-GB"/>
              </w:rPr>
              <w:t>Non</w:t>
            </w:r>
          </w:p>
        </w:tc>
        <w:tc>
          <w:tcPr>
            <w:tcW w:w="813" w:type="pct"/>
            <w:vAlign w:val="center"/>
          </w:tcPr>
          <w:p w14:paraId="70F5F0EA" w14:textId="3F162995" w:rsidR="009929DB" w:rsidRDefault="009929DB" w:rsidP="009929DB">
            <w:pPr>
              <w:spacing w:after="0" w:line="240" w:lineRule="auto"/>
              <w:jc w:val="center"/>
              <w:rPr>
                <w:rFonts w:ascii="Times New Roman" w:hAnsi="Times New Roman"/>
                <w:color w:val="000000"/>
                <w:sz w:val="20"/>
                <w:szCs w:val="20"/>
                <w:lang w:val="en-GB"/>
              </w:rPr>
            </w:pPr>
            <w:r>
              <w:rPr>
                <w:rFonts w:ascii="Times New Roman" w:hAnsi="Times New Roman"/>
                <w:color w:val="000000"/>
                <w:sz w:val="20"/>
                <w:szCs w:val="20"/>
                <w:lang w:val="en-GB"/>
              </w:rPr>
              <w:t>N-A</w:t>
            </w:r>
          </w:p>
        </w:tc>
      </w:tr>
    </w:tbl>
    <w:p w14:paraId="4E4E9DB0" w14:textId="78F330B0" w:rsidR="00FB0875" w:rsidRDefault="00FB0875" w:rsidP="00994AF8">
      <w:pPr>
        <w:autoSpaceDE w:val="0"/>
        <w:autoSpaceDN w:val="0"/>
        <w:adjustRightInd w:val="0"/>
        <w:spacing w:after="0"/>
        <w:rPr>
          <w:rFonts w:ascii="Times" w:hAnsi="Times"/>
          <w:color w:val="000000"/>
          <w:szCs w:val="20"/>
          <w:lang w:val="en-GB"/>
        </w:rPr>
      </w:pPr>
    </w:p>
    <w:p w14:paraId="249FC9D9" w14:textId="77777777" w:rsidR="00FB0875" w:rsidRPr="00CB3970" w:rsidRDefault="00FB0875" w:rsidP="00994AF8">
      <w:pPr>
        <w:autoSpaceDE w:val="0"/>
        <w:autoSpaceDN w:val="0"/>
        <w:adjustRightInd w:val="0"/>
        <w:spacing w:after="0"/>
        <w:rPr>
          <w:rFonts w:ascii="Times" w:hAnsi="Times"/>
          <w:color w:val="000000"/>
          <w:szCs w:val="20"/>
          <w:lang w:val="en-GB"/>
        </w:rPr>
      </w:pPr>
    </w:p>
    <w:p w14:paraId="56BE326D" w14:textId="77777777" w:rsidR="00397E75" w:rsidRDefault="00994AF8" w:rsidP="00397E75">
      <w:pPr>
        <w:pStyle w:val="Paragraph"/>
      </w:pPr>
      <w:r w:rsidRPr="003607FD">
        <w:rPr>
          <w:u w:val="single"/>
        </w:rPr>
        <w:t>Budget Revision and Tolerance</w:t>
      </w:r>
      <w:r w:rsidRPr="003607FD">
        <w:t xml:space="preserve">:  As per UNDP requirements outlined in the UNDP POPP, the project board will agree on a budget tolerance level for each plan under the overall annual work plan allowing the project manager to expend up to the tolerance level beyond the approved project budget amount for the year without requiring a revision from the Project Board. Should the following deviations occur, the Project Manager and UNDP Country Office will seek the approval of the UNDP-GEF team as these are considered major amendments by the GEF: a) Budget re-allocations among components in the project with amounts involving 10% of the total project grant or more; b) Introduction of new budget items/or components that exceed 5% of original GEF allocation. </w:t>
      </w:r>
    </w:p>
    <w:p w14:paraId="59A16A25" w14:textId="77777777" w:rsidR="00994AF8" w:rsidRDefault="00994AF8" w:rsidP="00397E75">
      <w:pPr>
        <w:pStyle w:val="Paragraph"/>
      </w:pPr>
      <w:r w:rsidRPr="003607FD">
        <w:t>Any over expenditure incurred beyond the available GEF grant amount will be absorbed by non-GEF resources (e.g. UNDP TRAC or cash co-financing).</w:t>
      </w:r>
    </w:p>
    <w:p w14:paraId="2071F286" w14:textId="77777777" w:rsidR="00994AF8" w:rsidRPr="003607FD" w:rsidRDefault="00994AF8" w:rsidP="00397E75">
      <w:pPr>
        <w:pStyle w:val="Paragraph"/>
        <w:rPr>
          <w:u w:val="single"/>
        </w:rPr>
      </w:pPr>
      <w:r w:rsidRPr="003607FD">
        <w:rPr>
          <w:u w:val="single"/>
        </w:rPr>
        <w:lastRenderedPageBreak/>
        <w:t>Refund to Donor:</w:t>
      </w:r>
      <w:r w:rsidRPr="003607FD">
        <w:t xml:space="preserve">  Should a refund of unspent funds to the GEF be necessary, this will be managed directly by the UNDP-GEF Unit in New York. </w:t>
      </w:r>
    </w:p>
    <w:p w14:paraId="4E71B36E" w14:textId="77777777" w:rsidR="00994AF8" w:rsidRPr="003607FD" w:rsidRDefault="00994AF8" w:rsidP="00397E75">
      <w:pPr>
        <w:pStyle w:val="Paragraph"/>
      </w:pPr>
      <w:r w:rsidRPr="003607FD">
        <w:rPr>
          <w:u w:val="single"/>
        </w:rPr>
        <w:t>Project Closure</w:t>
      </w:r>
      <w:r w:rsidRPr="003607FD">
        <w:t>:  Project closure will be conducted as per UNDP requirements outlined in the UNDP POPP.</w:t>
      </w:r>
      <w:r w:rsidRPr="003607FD">
        <w:rPr>
          <w:rStyle w:val="FootnoteReference"/>
          <w:rFonts w:ascii="Times" w:hAnsi="Times"/>
          <w:sz w:val="20"/>
          <w:szCs w:val="20"/>
        </w:rPr>
        <w:footnoteReference w:id="12"/>
      </w:r>
      <w:r w:rsidRPr="003607FD">
        <w:t xml:space="preserve"> On an exceptional basis only, a no-cost extension beyond the initial duration of the project will be sought from in-country UNDP colleagues and then the UNDP-GEF Executive Coordinator. </w:t>
      </w:r>
    </w:p>
    <w:p w14:paraId="7AFD5800" w14:textId="77777777" w:rsidR="00994AF8" w:rsidRPr="003607FD" w:rsidRDefault="00994AF8" w:rsidP="00397E75">
      <w:pPr>
        <w:pStyle w:val="Paragraph"/>
        <w:rPr>
          <w:u w:val="single"/>
        </w:rPr>
      </w:pPr>
      <w:r w:rsidRPr="003607FD">
        <w:rPr>
          <w:u w:val="single"/>
        </w:rPr>
        <w:t>Operational completion</w:t>
      </w:r>
      <w:r w:rsidRPr="003607FD">
        <w:t xml:space="preserve">: The project will be operationally completed when the last UNDP-financed inputs have been provided and the related activities have been completed. This includes the final clearance of the Terminal Evaluation Report (that will be available in English) and the corresponding management response, and the end-of-project review Project Board meeting. The Implementing Partner through a Project Board decision will notify the UNDP Country Office when operational closure has been completed. At this time, the relevant parties will have already agreed and confirmed in writing on the arrangements for the disposal of any equipment that is still the property of UNDP. </w:t>
      </w:r>
    </w:p>
    <w:p w14:paraId="01DB8618" w14:textId="77777777" w:rsidR="00402E55" w:rsidRDefault="00994AF8" w:rsidP="00397E75">
      <w:pPr>
        <w:pStyle w:val="Paragraph"/>
        <w:sectPr w:rsidR="00402E55" w:rsidSect="00E24CB3">
          <w:pgSz w:w="11900" w:h="16840"/>
          <w:pgMar w:top="1440" w:right="1800" w:bottom="1440" w:left="1800" w:header="708" w:footer="708" w:gutter="0"/>
          <w:cols w:space="708"/>
          <w:docGrid w:linePitch="360"/>
        </w:sectPr>
      </w:pPr>
      <w:r w:rsidRPr="003607FD">
        <w:rPr>
          <w:u w:val="single"/>
        </w:rPr>
        <w:t>Financial completion</w:t>
      </w:r>
      <w:r w:rsidRPr="003607FD">
        <w:t>:  The project will be financially closed when the following conditions have been met:</w:t>
      </w:r>
      <w:r>
        <w:t xml:space="preserve"> </w:t>
      </w:r>
      <w:r w:rsidRPr="003607FD">
        <w:t>a) The project is operationally completed or has been cancelled; b) The Implementing Partner has reported all financial transactions to UNDP; c) UNDP has closed the accounts for the project;</w:t>
      </w:r>
      <w:r>
        <w:t xml:space="preserve"> </w:t>
      </w:r>
      <w:r w:rsidRPr="003607FD">
        <w:t>d) UNDP and the Implementing Partner have certified a final Combined Delivery Report (which serves as final budget revision). The project will be financially completed within 12 months of operational closure or after the date of cancellation. Between operational and financial closure, the implementing partner will identify and settle all financial obligations and prepare a final expenditure report. The UNDP Country Office will send the final signed closure documents including confirmation of final cumulative expenditure and unspent balance to the UNDP-GEF Unit for confirmation before the project will be financially closed in Atlas by the UNDP Country Office.</w:t>
      </w:r>
    </w:p>
    <w:p w14:paraId="209E49FB" w14:textId="0E4B57D0" w:rsidR="00402E55" w:rsidRDefault="00EF64CC" w:rsidP="002357AD">
      <w:pPr>
        <w:pStyle w:val="Heading1"/>
        <w:numPr>
          <w:ilvl w:val="0"/>
          <w:numId w:val="36"/>
        </w:numPr>
        <w:rPr>
          <w:rFonts w:ascii="Times" w:hAnsi="Times"/>
          <w:sz w:val="24"/>
          <w:szCs w:val="24"/>
        </w:rPr>
      </w:pPr>
      <w:bookmarkStart w:id="45" w:name="_Toc341188835"/>
      <w:bookmarkStart w:id="46" w:name="_Toc467666929"/>
      <w:r w:rsidRPr="0047160E">
        <w:rPr>
          <w:rFonts w:ascii="Times" w:hAnsi="Times"/>
          <w:sz w:val="24"/>
          <w:szCs w:val="24"/>
        </w:rPr>
        <w:lastRenderedPageBreak/>
        <w:t>Total Budget and Work Plan</w:t>
      </w:r>
      <w:bookmarkEnd w:id="45"/>
      <w:bookmarkEnd w:id="46"/>
    </w:p>
    <w:p w14:paraId="7B748C78" w14:textId="349882ED" w:rsidR="005431DE" w:rsidRDefault="005431DE" w:rsidP="005431DE"/>
    <w:tbl>
      <w:tblPr>
        <w:tblW w:w="14755" w:type="dxa"/>
        <w:tblLayout w:type="fixed"/>
        <w:tblLook w:val="04A0" w:firstRow="1" w:lastRow="0" w:firstColumn="1" w:lastColumn="0" w:noHBand="0" w:noVBand="1"/>
      </w:tblPr>
      <w:tblGrid>
        <w:gridCol w:w="3322"/>
        <w:gridCol w:w="11415"/>
        <w:gridCol w:w="18"/>
      </w:tblGrid>
      <w:tr w:rsidR="005431DE" w:rsidRPr="002D3EAE" w14:paraId="67BEEA45" w14:textId="77777777" w:rsidTr="005431DE">
        <w:trPr>
          <w:gridAfter w:val="1"/>
          <w:wAfter w:w="18" w:type="dxa"/>
          <w:trHeight w:val="485"/>
        </w:trPr>
        <w:tc>
          <w:tcPr>
            <w:tcW w:w="33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D95F5C" w14:textId="77777777" w:rsidR="005431DE" w:rsidRPr="002D3EAE" w:rsidRDefault="003B042C" w:rsidP="004F2F00">
            <w:pPr>
              <w:spacing w:after="0" w:line="240" w:lineRule="auto"/>
              <w:jc w:val="both"/>
              <w:rPr>
                <w:rFonts w:ascii="Times New Roman" w:hAnsi="Times New Roman"/>
                <w:color w:val="0563C1"/>
                <w:sz w:val="18"/>
                <w:szCs w:val="18"/>
                <w:u w:val="single"/>
              </w:rPr>
            </w:pPr>
            <w:hyperlink r:id="rId22" w:anchor="RANGE!_ftn1" w:history="1">
              <w:r w:rsidR="005431DE" w:rsidRPr="00F1540F">
                <w:rPr>
                  <w:rFonts w:ascii="Times New Roman" w:hAnsi="Times New Roman"/>
                  <w:sz w:val="18"/>
                  <w:szCs w:val="18"/>
                </w:rPr>
                <w:t>Award No.:</w:t>
              </w:r>
            </w:hyperlink>
            <w:r w:rsidR="005431DE" w:rsidRPr="00F1540F">
              <w:t xml:space="preserve"> </w:t>
            </w:r>
            <w:r w:rsidR="005431DE" w:rsidRPr="00F1540F">
              <w:rPr>
                <w:rFonts w:ascii="Times New Roman" w:hAnsi="Times New Roman"/>
                <w:b/>
                <w:sz w:val="18"/>
                <w:szCs w:val="18"/>
              </w:rPr>
              <w:t>00100569</w:t>
            </w:r>
          </w:p>
        </w:tc>
        <w:tc>
          <w:tcPr>
            <w:tcW w:w="114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2C261C" w14:textId="77777777" w:rsidR="005431DE" w:rsidRPr="002D3EAE" w:rsidRDefault="005431DE" w:rsidP="004F2F00">
            <w:pPr>
              <w:spacing w:after="0" w:line="240" w:lineRule="auto"/>
              <w:jc w:val="both"/>
              <w:rPr>
                <w:rFonts w:ascii="Times New Roman" w:hAnsi="Times New Roman"/>
                <w:color w:val="000000"/>
                <w:sz w:val="18"/>
                <w:szCs w:val="18"/>
              </w:rPr>
            </w:pPr>
            <w:r w:rsidRPr="002D3EAE">
              <w:rPr>
                <w:rFonts w:ascii="Times New Roman" w:hAnsi="Times New Roman"/>
                <w:color w:val="000000"/>
                <w:sz w:val="18"/>
                <w:szCs w:val="18"/>
              </w:rPr>
              <w:t>Atlas</w:t>
            </w:r>
            <w:r>
              <w:rPr>
                <w:rFonts w:ascii="Times New Roman" w:hAnsi="Times New Roman"/>
                <w:color w:val="000000"/>
                <w:sz w:val="18"/>
                <w:szCs w:val="18"/>
              </w:rPr>
              <w:t xml:space="preserve"> </w:t>
            </w:r>
            <w:r w:rsidRPr="002D3EAE">
              <w:rPr>
                <w:rFonts w:ascii="Times New Roman" w:hAnsi="Times New Roman"/>
                <w:color w:val="000000"/>
                <w:sz w:val="18"/>
                <w:szCs w:val="18"/>
              </w:rPr>
              <w:t>Project  No.</w:t>
            </w:r>
            <w:r>
              <w:rPr>
                <w:rFonts w:ascii="Times New Roman" w:hAnsi="Times New Roman"/>
                <w:color w:val="000000"/>
                <w:sz w:val="18"/>
                <w:szCs w:val="18"/>
              </w:rPr>
              <w:t>:</w:t>
            </w:r>
            <w:r w:rsidRPr="00F1540F">
              <w:rPr>
                <w:rFonts w:ascii="Times New Roman" w:hAnsi="Times New Roman"/>
                <w:b/>
                <w:color w:val="000000"/>
                <w:sz w:val="18"/>
                <w:szCs w:val="18"/>
              </w:rPr>
              <w:t xml:space="preserve"> 00103460</w:t>
            </w:r>
          </w:p>
        </w:tc>
      </w:tr>
      <w:tr w:rsidR="005431DE" w:rsidRPr="00B82BF8" w14:paraId="1762D1A9" w14:textId="77777777" w:rsidTr="005431DE">
        <w:trPr>
          <w:trHeight w:val="467"/>
        </w:trPr>
        <w:tc>
          <w:tcPr>
            <w:tcW w:w="33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2E3AB3" w14:textId="77777777" w:rsidR="005431DE" w:rsidRPr="00B82BF8" w:rsidRDefault="005431DE" w:rsidP="004F2F00">
            <w:pPr>
              <w:spacing w:after="0" w:line="240" w:lineRule="auto"/>
              <w:jc w:val="both"/>
              <w:rPr>
                <w:rFonts w:ascii="Times New Roman" w:hAnsi="Times New Roman"/>
                <w:color w:val="000000"/>
                <w:sz w:val="18"/>
                <w:szCs w:val="18"/>
              </w:rPr>
            </w:pPr>
            <w:r w:rsidRPr="00B82BF8">
              <w:rPr>
                <w:rFonts w:ascii="Times New Roman" w:hAnsi="Times New Roman"/>
                <w:color w:val="000000"/>
                <w:sz w:val="18"/>
                <w:szCs w:val="18"/>
              </w:rPr>
              <w:t>Atlas Proposal or Award Title:</w:t>
            </w:r>
          </w:p>
        </w:tc>
        <w:tc>
          <w:tcPr>
            <w:tcW w:w="114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8EB280" w14:textId="77777777" w:rsidR="005431DE" w:rsidRPr="00B82BF8" w:rsidRDefault="005431DE" w:rsidP="004F2F00">
            <w:pPr>
              <w:spacing w:after="0" w:line="240" w:lineRule="auto"/>
              <w:ind w:right="-1463"/>
              <w:rPr>
                <w:rFonts w:ascii="Times New Roman" w:hAnsi="Times New Roman"/>
                <w:sz w:val="20"/>
                <w:szCs w:val="20"/>
              </w:rPr>
            </w:pPr>
            <w:r w:rsidRPr="00B82BF8">
              <w:rPr>
                <w:rFonts w:ascii="Times New Roman" w:hAnsi="Times New Roman"/>
                <w:b/>
                <w:bCs/>
                <w:color w:val="000000"/>
                <w:sz w:val="18"/>
                <w:szCs w:val="18"/>
              </w:rPr>
              <w:t xml:space="preserve">Fostering Sustainability and Resilience for Food Security in the Savanna Zones of Northern Nigeria </w:t>
            </w:r>
          </w:p>
        </w:tc>
      </w:tr>
      <w:tr w:rsidR="005431DE" w:rsidRPr="002D3EAE" w14:paraId="5ABEA40E" w14:textId="77777777" w:rsidTr="005431DE">
        <w:trPr>
          <w:trHeight w:val="300"/>
        </w:trPr>
        <w:tc>
          <w:tcPr>
            <w:tcW w:w="33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120F38" w14:textId="77777777" w:rsidR="005431DE" w:rsidRPr="002D3EAE" w:rsidRDefault="005431DE" w:rsidP="004F2F00">
            <w:pPr>
              <w:spacing w:after="0" w:line="240" w:lineRule="auto"/>
              <w:jc w:val="both"/>
              <w:rPr>
                <w:rFonts w:ascii="Times New Roman" w:hAnsi="Times New Roman"/>
                <w:color w:val="000000"/>
                <w:sz w:val="18"/>
                <w:szCs w:val="18"/>
              </w:rPr>
            </w:pPr>
            <w:r w:rsidRPr="002D3EAE">
              <w:rPr>
                <w:rFonts w:ascii="Times New Roman" w:hAnsi="Times New Roman"/>
                <w:color w:val="000000"/>
                <w:sz w:val="18"/>
                <w:szCs w:val="18"/>
              </w:rPr>
              <w:t>Atlas Business Unit</w:t>
            </w:r>
          </w:p>
        </w:tc>
        <w:tc>
          <w:tcPr>
            <w:tcW w:w="114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DEB47A" w14:textId="0097B474" w:rsidR="005431DE" w:rsidRPr="002D3EAE" w:rsidRDefault="00B51392" w:rsidP="004F2F00">
            <w:pPr>
              <w:spacing w:after="0" w:line="240" w:lineRule="auto"/>
              <w:ind w:right="-1098"/>
              <w:rPr>
                <w:rFonts w:ascii="Times New Roman" w:hAnsi="Times New Roman"/>
                <w:sz w:val="20"/>
                <w:szCs w:val="20"/>
              </w:rPr>
            </w:pPr>
            <w:r>
              <w:rPr>
                <w:rFonts w:ascii="Times New Roman" w:hAnsi="Times New Roman"/>
                <w:sz w:val="20"/>
                <w:szCs w:val="20"/>
              </w:rPr>
              <w:t>NGA10</w:t>
            </w:r>
          </w:p>
        </w:tc>
      </w:tr>
      <w:tr w:rsidR="005431DE" w:rsidRPr="002D3EAE" w14:paraId="1871E34F" w14:textId="77777777" w:rsidTr="005431DE">
        <w:trPr>
          <w:trHeight w:val="349"/>
        </w:trPr>
        <w:tc>
          <w:tcPr>
            <w:tcW w:w="33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A890F7" w14:textId="77777777" w:rsidR="005431DE" w:rsidRPr="002D3EAE" w:rsidRDefault="005431DE" w:rsidP="004F2F00">
            <w:pPr>
              <w:spacing w:after="0" w:line="240" w:lineRule="auto"/>
              <w:jc w:val="both"/>
              <w:rPr>
                <w:rFonts w:ascii="Times New Roman" w:hAnsi="Times New Roman"/>
                <w:color w:val="000000"/>
                <w:sz w:val="18"/>
                <w:szCs w:val="18"/>
              </w:rPr>
            </w:pPr>
            <w:r w:rsidRPr="002D3EAE">
              <w:rPr>
                <w:rFonts w:ascii="Times New Roman" w:hAnsi="Times New Roman"/>
                <w:color w:val="000000"/>
                <w:sz w:val="18"/>
                <w:szCs w:val="18"/>
              </w:rPr>
              <w:t>Atlas Primary Output Project Title</w:t>
            </w:r>
          </w:p>
        </w:tc>
        <w:tc>
          <w:tcPr>
            <w:tcW w:w="114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CE3272" w14:textId="77777777" w:rsidR="005431DE" w:rsidRPr="002D3EAE" w:rsidRDefault="005431DE" w:rsidP="004F2F00">
            <w:pPr>
              <w:spacing w:after="0" w:line="240" w:lineRule="auto"/>
              <w:rPr>
                <w:rFonts w:ascii="Times New Roman" w:hAnsi="Times New Roman"/>
                <w:sz w:val="20"/>
                <w:szCs w:val="20"/>
              </w:rPr>
            </w:pPr>
            <w:r w:rsidRPr="002D3EAE">
              <w:rPr>
                <w:rFonts w:ascii="Times New Roman" w:hAnsi="Times New Roman"/>
                <w:color w:val="000000"/>
                <w:sz w:val="18"/>
                <w:szCs w:val="18"/>
              </w:rPr>
              <w:t xml:space="preserve">Fostering Sustainability and Resilience for Food Security in the Savanna Zones of Northern Nigeria </w:t>
            </w:r>
          </w:p>
        </w:tc>
      </w:tr>
      <w:tr w:rsidR="005431DE" w:rsidRPr="002D3EAE" w14:paraId="0A13EFE2" w14:textId="77777777" w:rsidTr="005431DE">
        <w:trPr>
          <w:trHeight w:val="300"/>
        </w:trPr>
        <w:tc>
          <w:tcPr>
            <w:tcW w:w="33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2A0166" w14:textId="77777777" w:rsidR="005431DE" w:rsidRPr="002D3EAE" w:rsidRDefault="005431DE" w:rsidP="004F2F00">
            <w:pPr>
              <w:spacing w:after="0" w:line="240" w:lineRule="auto"/>
              <w:jc w:val="both"/>
              <w:rPr>
                <w:rFonts w:ascii="Times New Roman" w:hAnsi="Times New Roman"/>
                <w:color w:val="000000"/>
                <w:sz w:val="18"/>
                <w:szCs w:val="18"/>
              </w:rPr>
            </w:pPr>
            <w:r w:rsidRPr="002D3EAE">
              <w:rPr>
                <w:rFonts w:ascii="Times New Roman" w:hAnsi="Times New Roman"/>
                <w:color w:val="000000"/>
                <w:sz w:val="18"/>
                <w:szCs w:val="18"/>
              </w:rPr>
              <w:t xml:space="preserve">UNDP-GEF PIMS No. </w:t>
            </w:r>
          </w:p>
        </w:tc>
        <w:tc>
          <w:tcPr>
            <w:tcW w:w="114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848CA2" w14:textId="77777777" w:rsidR="005431DE" w:rsidRPr="002D3EAE" w:rsidRDefault="005431DE" w:rsidP="004F2F00">
            <w:pPr>
              <w:spacing w:after="0" w:line="240" w:lineRule="auto"/>
              <w:rPr>
                <w:rFonts w:ascii="Times New Roman" w:hAnsi="Times New Roman"/>
                <w:sz w:val="20"/>
                <w:szCs w:val="20"/>
              </w:rPr>
            </w:pPr>
            <w:r w:rsidRPr="002D3EAE">
              <w:rPr>
                <w:rFonts w:ascii="Times New Roman" w:hAnsi="Times New Roman"/>
                <w:sz w:val="18"/>
                <w:szCs w:val="18"/>
              </w:rPr>
              <w:t>5578</w:t>
            </w:r>
          </w:p>
        </w:tc>
      </w:tr>
      <w:tr w:rsidR="005431DE" w:rsidRPr="002D3EAE" w14:paraId="03E4E063" w14:textId="77777777" w:rsidTr="005431DE">
        <w:trPr>
          <w:trHeight w:val="205"/>
        </w:trPr>
        <w:tc>
          <w:tcPr>
            <w:tcW w:w="33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E65A17" w14:textId="77777777" w:rsidR="005431DE" w:rsidRPr="002D3EAE" w:rsidRDefault="005431DE" w:rsidP="004F2F00">
            <w:pPr>
              <w:spacing w:after="0" w:line="240" w:lineRule="auto"/>
              <w:jc w:val="both"/>
              <w:rPr>
                <w:rFonts w:ascii="Times New Roman" w:hAnsi="Times New Roman"/>
                <w:color w:val="000000"/>
                <w:sz w:val="18"/>
                <w:szCs w:val="18"/>
              </w:rPr>
            </w:pPr>
            <w:r w:rsidRPr="002D3EAE">
              <w:rPr>
                <w:rFonts w:ascii="Times New Roman" w:hAnsi="Times New Roman"/>
                <w:color w:val="000000"/>
                <w:sz w:val="18"/>
                <w:szCs w:val="18"/>
              </w:rPr>
              <w:t xml:space="preserve">Implementing Partner </w:t>
            </w:r>
          </w:p>
        </w:tc>
        <w:tc>
          <w:tcPr>
            <w:tcW w:w="114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1AE58B" w14:textId="1C783046" w:rsidR="005431DE" w:rsidRPr="002D3EAE" w:rsidRDefault="00BA062A" w:rsidP="004F2F00">
            <w:pPr>
              <w:spacing w:after="0" w:line="240" w:lineRule="auto"/>
              <w:rPr>
                <w:rFonts w:ascii="Times New Roman" w:hAnsi="Times New Roman"/>
                <w:sz w:val="20"/>
                <w:szCs w:val="20"/>
              </w:rPr>
            </w:pPr>
            <w:r>
              <w:rPr>
                <w:rFonts w:ascii="Times New Roman" w:hAnsi="Times New Roman"/>
                <w:sz w:val="18"/>
                <w:szCs w:val="18"/>
              </w:rPr>
              <w:t>Mo</w:t>
            </w:r>
            <w:r w:rsidR="005431DE" w:rsidRPr="002D3EAE">
              <w:rPr>
                <w:rFonts w:ascii="Times New Roman" w:hAnsi="Times New Roman"/>
                <w:sz w:val="18"/>
                <w:szCs w:val="18"/>
              </w:rPr>
              <w:t>A</w:t>
            </w:r>
            <w:r>
              <w:rPr>
                <w:rFonts w:ascii="Times New Roman" w:hAnsi="Times New Roman"/>
                <w:sz w:val="18"/>
                <w:szCs w:val="18"/>
              </w:rPr>
              <w:t>R</w:t>
            </w:r>
            <w:r w:rsidR="005431DE" w:rsidRPr="002D3EAE">
              <w:rPr>
                <w:rFonts w:ascii="Times New Roman" w:hAnsi="Times New Roman"/>
                <w:sz w:val="18"/>
                <w:szCs w:val="18"/>
              </w:rPr>
              <w:t>D</w:t>
            </w:r>
          </w:p>
        </w:tc>
      </w:tr>
    </w:tbl>
    <w:p w14:paraId="5E91CAD1" w14:textId="77777777" w:rsidR="00402E55" w:rsidRDefault="00402E55">
      <w:pPr>
        <w:spacing w:after="0" w:line="240" w:lineRule="auto"/>
        <w:rPr>
          <w:rFonts w:ascii="Times" w:hAnsi="Times"/>
          <w:sz w:val="24"/>
          <w:szCs w:val="24"/>
        </w:rPr>
      </w:pPr>
    </w:p>
    <w:tbl>
      <w:tblPr>
        <w:tblW w:w="14785" w:type="dxa"/>
        <w:tblInd w:w="-5" w:type="dxa"/>
        <w:tblLayout w:type="fixed"/>
        <w:tblLook w:val="04A0" w:firstRow="1" w:lastRow="0" w:firstColumn="1" w:lastColumn="0" w:noHBand="0" w:noVBand="1"/>
      </w:tblPr>
      <w:tblGrid>
        <w:gridCol w:w="2148"/>
        <w:gridCol w:w="1174"/>
        <w:gridCol w:w="719"/>
        <w:gridCol w:w="720"/>
        <w:gridCol w:w="900"/>
        <w:gridCol w:w="2272"/>
        <w:gridCol w:w="990"/>
        <w:gridCol w:w="990"/>
        <w:gridCol w:w="990"/>
        <w:gridCol w:w="990"/>
        <w:gridCol w:w="990"/>
        <w:gridCol w:w="990"/>
        <w:gridCol w:w="912"/>
      </w:tblGrid>
      <w:tr w:rsidR="002D3EAE" w:rsidRPr="002D3EAE" w14:paraId="606442C0" w14:textId="77777777" w:rsidTr="004F2F00">
        <w:trPr>
          <w:trHeight w:val="801"/>
          <w:tblHeader/>
        </w:trPr>
        <w:tc>
          <w:tcPr>
            <w:tcW w:w="2148" w:type="dxa"/>
            <w:tcBorders>
              <w:top w:val="single" w:sz="8" w:space="0" w:color="auto"/>
              <w:left w:val="single" w:sz="8" w:space="0" w:color="auto"/>
              <w:bottom w:val="single" w:sz="4" w:space="0" w:color="auto"/>
              <w:right w:val="single" w:sz="4" w:space="0" w:color="auto"/>
            </w:tcBorders>
            <w:shd w:val="clear" w:color="000000" w:fill="D9D9D9"/>
            <w:noWrap/>
            <w:vAlign w:val="center"/>
            <w:hideMark/>
          </w:tcPr>
          <w:p w14:paraId="1F6F2359" w14:textId="77777777" w:rsidR="00402E55" w:rsidRPr="002D3EAE" w:rsidRDefault="00402E55" w:rsidP="00402E55">
            <w:pPr>
              <w:spacing w:after="0" w:line="240" w:lineRule="auto"/>
              <w:jc w:val="center"/>
              <w:rPr>
                <w:rFonts w:ascii="Times New Roman" w:hAnsi="Times New Roman"/>
                <w:b/>
                <w:bCs/>
                <w:color w:val="000000"/>
                <w:sz w:val="18"/>
                <w:szCs w:val="18"/>
              </w:rPr>
            </w:pPr>
            <w:r w:rsidRPr="002D3EAE">
              <w:rPr>
                <w:rFonts w:ascii="Times New Roman" w:hAnsi="Times New Roman"/>
                <w:b/>
                <w:bCs/>
                <w:color w:val="000000"/>
                <w:sz w:val="18"/>
                <w:szCs w:val="18"/>
              </w:rPr>
              <w:t>GEF Component/Atlas Activity</w:t>
            </w:r>
          </w:p>
        </w:tc>
        <w:tc>
          <w:tcPr>
            <w:tcW w:w="1174" w:type="dxa"/>
            <w:tcBorders>
              <w:top w:val="single" w:sz="4" w:space="0" w:color="auto"/>
              <w:left w:val="nil"/>
              <w:bottom w:val="single" w:sz="4" w:space="0" w:color="auto"/>
              <w:right w:val="single" w:sz="4" w:space="0" w:color="auto"/>
            </w:tcBorders>
            <w:shd w:val="clear" w:color="000000" w:fill="D9D9D9"/>
            <w:vAlign w:val="center"/>
            <w:hideMark/>
          </w:tcPr>
          <w:p w14:paraId="05ABCAC7" w14:textId="77777777" w:rsidR="00402E55" w:rsidRPr="002D3EAE" w:rsidRDefault="003B042C" w:rsidP="00402E55">
            <w:pPr>
              <w:spacing w:after="0" w:line="240" w:lineRule="auto"/>
              <w:jc w:val="center"/>
              <w:rPr>
                <w:rFonts w:ascii="Times New Roman" w:hAnsi="Times New Roman"/>
                <w:color w:val="0563C1"/>
                <w:sz w:val="18"/>
                <w:szCs w:val="18"/>
                <w:u w:val="single"/>
              </w:rPr>
            </w:pPr>
            <w:hyperlink r:id="rId23" w:anchor="RANGE!_ftn1" w:history="1">
              <w:r w:rsidR="00402E55" w:rsidRPr="002D3EAE">
                <w:rPr>
                  <w:rFonts w:ascii="Times New Roman" w:hAnsi="Times New Roman"/>
                  <w:color w:val="0563C1"/>
                  <w:sz w:val="18"/>
                  <w:szCs w:val="18"/>
                  <w:u w:val="single"/>
                </w:rPr>
                <w:t xml:space="preserve">Responsible Party/[1] </w:t>
              </w:r>
            </w:hyperlink>
          </w:p>
        </w:tc>
        <w:tc>
          <w:tcPr>
            <w:tcW w:w="719" w:type="dxa"/>
            <w:tcBorders>
              <w:top w:val="single" w:sz="4" w:space="0" w:color="auto"/>
              <w:left w:val="nil"/>
              <w:bottom w:val="single" w:sz="4" w:space="0" w:color="auto"/>
              <w:right w:val="single" w:sz="4" w:space="0" w:color="auto"/>
            </w:tcBorders>
            <w:shd w:val="clear" w:color="000000" w:fill="D9D9D9"/>
            <w:vAlign w:val="center"/>
            <w:hideMark/>
          </w:tcPr>
          <w:p w14:paraId="2A8EE5AC" w14:textId="77777777" w:rsidR="00402E55" w:rsidRPr="002D3EAE" w:rsidRDefault="00402E55" w:rsidP="00402E55">
            <w:pPr>
              <w:spacing w:after="0" w:line="240" w:lineRule="auto"/>
              <w:jc w:val="center"/>
              <w:rPr>
                <w:rFonts w:ascii="Times New Roman" w:hAnsi="Times New Roman"/>
                <w:b/>
                <w:bCs/>
                <w:color w:val="000000"/>
                <w:sz w:val="18"/>
                <w:szCs w:val="18"/>
              </w:rPr>
            </w:pPr>
            <w:r w:rsidRPr="002D3EAE">
              <w:rPr>
                <w:rFonts w:ascii="Times New Roman" w:hAnsi="Times New Roman"/>
                <w:b/>
                <w:bCs/>
                <w:color w:val="000000"/>
                <w:sz w:val="18"/>
                <w:szCs w:val="18"/>
              </w:rPr>
              <w:t>Fund ID</w:t>
            </w:r>
          </w:p>
        </w:tc>
        <w:tc>
          <w:tcPr>
            <w:tcW w:w="720" w:type="dxa"/>
            <w:tcBorders>
              <w:top w:val="single" w:sz="4" w:space="0" w:color="auto"/>
              <w:left w:val="nil"/>
              <w:bottom w:val="single" w:sz="4" w:space="0" w:color="auto"/>
              <w:right w:val="single" w:sz="4" w:space="0" w:color="auto"/>
            </w:tcBorders>
            <w:shd w:val="clear" w:color="000000" w:fill="D9D9D9"/>
            <w:vAlign w:val="center"/>
            <w:hideMark/>
          </w:tcPr>
          <w:p w14:paraId="470DC5DC" w14:textId="77777777" w:rsidR="00402E55" w:rsidRPr="002D3EAE" w:rsidRDefault="00402E55" w:rsidP="00402E55">
            <w:pPr>
              <w:spacing w:after="0" w:line="240" w:lineRule="auto"/>
              <w:jc w:val="center"/>
              <w:rPr>
                <w:rFonts w:ascii="Times New Roman" w:hAnsi="Times New Roman"/>
                <w:b/>
                <w:bCs/>
                <w:color w:val="000000"/>
                <w:sz w:val="18"/>
                <w:szCs w:val="18"/>
              </w:rPr>
            </w:pPr>
            <w:r w:rsidRPr="002D3EAE">
              <w:rPr>
                <w:rFonts w:ascii="Times New Roman" w:hAnsi="Times New Roman"/>
                <w:b/>
                <w:bCs/>
                <w:color w:val="000000"/>
                <w:sz w:val="18"/>
                <w:szCs w:val="18"/>
              </w:rPr>
              <w:t>Donor Name</w:t>
            </w:r>
          </w:p>
        </w:tc>
        <w:tc>
          <w:tcPr>
            <w:tcW w:w="900" w:type="dxa"/>
            <w:tcBorders>
              <w:top w:val="single" w:sz="4" w:space="0" w:color="auto"/>
              <w:left w:val="nil"/>
              <w:bottom w:val="single" w:sz="4" w:space="0" w:color="auto"/>
              <w:right w:val="single" w:sz="4" w:space="0" w:color="auto"/>
            </w:tcBorders>
            <w:shd w:val="clear" w:color="000000" w:fill="D9D9D9"/>
            <w:vAlign w:val="center"/>
            <w:hideMark/>
          </w:tcPr>
          <w:p w14:paraId="766C629C" w14:textId="09F5A49F" w:rsidR="00402E55" w:rsidRPr="002D3EAE" w:rsidRDefault="002D3EAE" w:rsidP="00402E55">
            <w:pPr>
              <w:spacing w:after="0" w:line="240" w:lineRule="auto"/>
              <w:jc w:val="center"/>
              <w:rPr>
                <w:rFonts w:ascii="Times New Roman" w:hAnsi="Times New Roman"/>
                <w:b/>
                <w:bCs/>
                <w:color w:val="000000"/>
                <w:sz w:val="18"/>
                <w:szCs w:val="18"/>
              </w:rPr>
            </w:pPr>
            <w:r>
              <w:rPr>
                <w:rFonts w:ascii="Times New Roman" w:hAnsi="Times New Roman"/>
                <w:b/>
                <w:bCs/>
                <w:color w:val="000000"/>
                <w:sz w:val="18"/>
                <w:szCs w:val="18"/>
              </w:rPr>
              <w:t>Atlas Budget</w:t>
            </w:r>
            <w:r w:rsidR="00402E55" w:rsidRPr="002D3EAE">
              <w:rPr>
                <w:rFonts w:ascii="Times New Roman" w:hAnsi="Times New Roman"/>
                <w:b/>
                <w:bCs/>
                <w:color w:val="000000"/>
                <w:sz w:val="18"/>
                <w:szCs w:val="18"/>
              </w:rPr>
              <w:t xml:space="preserve"> Account Code</w:t>
            </w:r>
          </w:p>
        </w:tc>
        <w:tc>
          <w:tcPr>
            <w:tcW w:w="2272" w:type="dxa"/>
            <w:tcBorders>
              <w:top w:val="single" w:sz="4" w:space="0" w:color="auto"/>
              <w:left w:val="nil"/>
              <w:bottom w:val="single" w:sz="4" w:space="0" w:color="auto"/>
              <w:right w:val="single" w:sz="4" w:space="0" w:color="auto"/>
            </w:tcBorders>
            <w:shd w:val="clear" w:color="000000" w:fill="D9D9D9"/>
            <w:vAlign w:val="center"/>
            <w:hideMark/>
          </w:tcPr>
          <w:p w14:paraId="370FE4C5" w14:textId="77777777" w:rsidR="00402E55" w:rsidRPr="002D3EAE" w:rsidRDefault="00402E55" w:rsidP="00402E55">
            <w:pPr>
              <w:spacing w:after="0" w:line="240" w:lineRule="auto"/>
              <w:jc w:val="center"/>
              <w:rPr>
                <w:rFonts w:ascii="Times New Roman" w:hAnsi="Times New Roman"/>
                <w:b/>
                <w:bCs/>
                <w:color w:val="000000"/>
                <w:sz w:val="18"/>
                <w:szCs w:val="18"/>
              </w:rPr>
            </w:pPr>
            <w:r w:rsidRPr="002D3EAE">
              <w:rPr>
                <w:rFonts w:ascii="Times New Roman" w:hAnsi="Times New Roman"/>
                <w:b/>
                <w:bCs/>
                <w:color w:val="000000"/>
                <w:sz w:val="18"/>
                <w:szCs w:val="18"/>
              </w:rPr>
              <w:t>ATLAS Budget Description</w:t>
            </w:r>
          </w:p>
        </w:tc>
        <w:tc>
          <w:tcPr>
            <w:tcW w:w="990" w:type="dxa"/>
            <w:tcBorders>
              <w:top w:val="single" w:sz="4" w:space="0" w:color="auto"/>
              <w:left w:val="nil"/>
              <w:bottom w:val="single" w:sz="4" w:space="0" w:color="auto"/>
              <w:right w:val="single" w:sz="4" w:space="0" w:color="auto"/>
            </w:tcBorders>
            <w:shd w:val="clear" w:color="000000" w:fill="D9D9D9"/>
            <w:vAlign w:val="center"/>
            <w:hideMark/>
          </w:tcPr>
          <w:p w14:paraId="77C83B32" w14:textId="77777777" w:rsidR="00402E55" w:rsidRPr="002D3EAE" w:rsidRDefault="00402E55" w:rsidP="00402E55">
            <w:pPr>
              <w:spacing w:after="0" w:line="240" w:lineRule="auto"/>
              <w:jc w:val="center"/>
              <w:rPr>
                <w:rFonts w:ascii="Times New Roman" w:hAnsi="Times New Roman"/>
                <w:b/>
                <w:bCs/>
                <w:color w:val="000000"/>
                <w:sz w:val="18"/>
                <w:szCs w:val="18"/>
              </w:rPr>
            </w:pPr>
            <w:r w:rsidRPr="002D3EAE">
              <w:rPr>
                <w:rFonts w:ascii="Times New Roman" w:hAnsi="Times New Roman"/>
                <w:b/>
                <w:bCs/>
                <w:color w:val="000000"/>
                <w:sz w:val="18"/>
                <w:szCs w:val="18"/>
              </w:rPr>
              <w:t>Amount Year 1 (USD)</w:t>
            </w:r>
          </w:p>
        </w:tc>
        <w:tc>
          <w:tcPr>
            <w:tcW w:w="990" w:type="dxa"/>
            <w:tcBorders>
              <w:top w:val="single" w:sz="4" w:space="0" w:color="auto"/>
              <w:left w:val="nil"/>
              <w:bottom w:val="single" w:sz="4" w:space="0" w:color="auto"/>
              <w:right w:val="single" w:sz="4" w:space="0" w:color="auto"/>
            </w:tcBorders>
            <w:shd w:val="clear" w:color="000000" w:fill="D9D9D9"/>
            <w:vAlign w:val="center"/>
            <w:hideMark/>
          </w:tcPr>
          <w:p w14:paraId="5793E101" w14:textId="77777777" w:rsidR="00402E55" w:rsidRPr="002D3EAE" w:rsidRDefault="00402E55" w:rsidP="00402E55">
            <w:pPr>
              <w:spacing w:after="0" w:line="240" w:lineRule="auto"/>
              <w:jc w:val="center"/>
              <w:rPr>
                <w:rFonts w:ascii="Times New Roman" w:hAnsi="Times New Roman"/>
                <w:b/>
                <w:bCs/>
                <w:color w:val="000000"/>
                <w:sz w:val="18"/>
                <w:szCs w:val="18"/>
              </w:rPr>
            </w:pPr>
            <w:r w:rsidRPr="002D3EAE">
              <w:rPr>
                <w:rFonts w:ascii="Times New Roman" w:hAnsi="Times New Roman"/>
                <w:b/>
                <w:bCs/>
                <w:color w:val="000000"/>
                <w:sz w:val="18"/>
                <w:szCs w:val="18"/>
              </w:rPr>
              <w:t>Amount Year 2 (USD)</w:t>
            </w:r>
          </w:p>
        </w:tc>
        <w:tc>
          <w:tcPr>
            <w:tcW w:w="990" w:type="dxa"/>
            <w:tcBorders>
              <w:top w:val="single" w:sz="4" w:space="0" w:color="auto"/>
              <w:left w:val="nil"/>
              <w:bottom w:val="single" w:sz="4" w:space="0" w:color="auto"/>
              <w:right w:val="single" w:sz="4" w:space="0" w:color="auto"/>
            </w:tcBorders>
            <w:shd w:val="clear" w:color="000000" w:fill="D9D9D9"/>
            <w:vAlign w:val="center"/>
            <w:hideMark/>
          </w:tcPr>
          <w:p w14:paraId="5F2BB64F" w14:textId="77777777" w:rsidR="00402E55" w:rsidRPr="002D3EAE" w:rsidRDefault="00402E55" w:rsidP="00402E55">
            <w:pPr>
              <w:spacing w:after="0" w:line="240" w:lineRule="auto"/>
              <w:jc w:val="center"/>
              <w:rPr>
                <w:rFonts w:ascii="Times New Roman" w:hAnsi="Times New Roman"/>
                <w:b/>
                <w:bCs/>
                <w:color w:val="000000"/>
                <w:sz w:val="18"/>
                <w:szCs w:val="18"/>
              </w:rPr>
            </w:pPr>
            <w:r w:rsidRPr="002D3EAE">
              <w:rPr>
                <w:rFonts w:ascii="Times New Roman" w:hAnsi="Times New Roman"/>
                <w:b/>
                <w:bCs/>
                <w:color w:val="000000"/>
                <w:sz w:val="18"/>
                <w:szCs w:val="18"/>
              </w:rPr>
              <w:t>Amount Year 3 (USD)</w:t>
            </w:r>
          </w:p>
        </w:tc>
        <w:tc>
          <w:tcPr>
            <w:tcW w:w="990" w:type="dxa"/>
            <w:tcBorders>
              <w:top w:val="single" w:sz="4" w:space="0" w:color="auto"/>
              <w:left w:val="nil"/>
              <w:bottom w:val="single" w:sz="4" w:space="0" w:color="auto"/>
              <w:right w:val="single" w:sz="4" w:space="0" w:color="auto"/>
            </w:tcBorders>
            <w:shd w:val="clear" w:color="000000" w:fill="D9D9D9"/>
            <w:vAlign w:val="center"/>
            <w:hideMark/>
          </w:tcPr>
          <w:p w14:paraId="2AFDD176" w14:textId="77777777" w:rsidR="00402E55" w:rsidRPr="002D3EAE" w:rsidRDefault="00402E55" w:rsidP="00402E55">
            <w:pPr>
              <w:spacing w:after="0" w:line="240" w:lineRule="auto"/>
              <w:jc w:val="center"/>
              <w:rPr>
                <w:rFonts w:ascii="Times New Roman" w:hAnsi="Times New Roman"/>
                <w:b/>
                <w:bCs/>
                <w:color w:val="000000"/>
                <w:sz w:val="18"/>
                <w:szCs w:val="18"/>
              </w:rPr>
            </w:pPr>
            <w:r w:rsidRPr="002D3EAE">
              <w:rPr>
                <w:rFonts w:ascii="Times New Roman" w:hAnsi="Times New Roman"/>
                <w:b/>
                <w:bCs/>
                <w:color w:val="000000"/>
                <w:sz w:val="18"/>
                <w:szCs w:val="18"/>
              </w:rPr>
              <w:t>Amount Year 4  (USD)</w:t>
            </w:r>
          </w:p>
        </w:tc>
        <w:tc>
          <w:tcPr>
            <w:tcW w:w="990" w:type="dxa"/>
            <w:tcBorders>
              <w:top w:val="single" w:sz="4" w:space="0" w:color="auto"/>
              <w:left w:val="nil"/>
              <w:bottom w:val="single" w:sz="4" w:space="0" w:color="auto"/>
              <w:right w:val="single" w:sz="4" w:space="0" w:color="auto"/>
            </w:tcBorders>
            <w:shd w:val="clear" w:color="000000" w:fill="D9D9D9"/>
            <w:vAlign w:val="center"/>
            <w:hideMark/>
          </w:tcPr>
          <w:p w14:paraId="665970C2" w14:textId="77777777" w:rsidR="00402E55" w:rsidRPr="002D3EAE" w:rsidRDefault="00402E55" w:rsidP="00402E55">
            <w:pPr>
              <w:spacing w:after="0" w:line="240" w:lineRule="auto"/>
              <w:jc w:val="center"/>
              <w:rPr>
                <w:rFonts w:ascii="Times New Roman" w:hAnsi="Times New Roman"/>
                <w:b/>
                <w:bCs/>
                <w:color w:val="000000"/>
                <w:sz w:val="18"/>
                <w:szCs w:val="18"/>
              </w:rPr>
            </w:pPr>
            <w:r w:rsidRPr="002D3EAE">
              <w:rPr>
                <w:rFonts w:ascii="Times New Roman" w:hAnsi="Times New Roman"/>
                <w:b/>
                <w:bCs/>
                <w:color w:val="000000"/>
                <w:sz w:val="18"/>
                <w:szCs w:val="18"/>
              </w:rPr>
              <w:t>Amount Year 5  (USD)</w:t>
            </w:r>
          </w:p>
        </w:tc>
        <w:tc>
          <w:tcPr>
            <w:tcW w:w="990" w:type="dxa"/>
            <w:tcBorders>
              <w:top w:val="single" w:sz="4" w:space="0" w:color="auto"/>
              <w:left w:val="nil"/>
              <w:bottom w:val="single" w:sz="4" w:space="0" w:color="auto"/>
              <w:right w:val="single" w:sz="4" w:space="0" w:color="auto"/>
            </w:tcBorders>
            <w:shd w:val="clear" w:color="000000" w:fill="D9D9D9"/>
            <w:noWrap/>
            <w:vAlign w:val="center"/>
            <w:hideMark/>
          </w:tcPr>
          <w:p w14:paraId="1047BAF7" w14:textId="77777777" w:rsidR="00402E55" w:rsidRPr="002D3EAE" w:rsidRDefault="00402E55" w:rsidP="00402E55">
            <w:pPr>
              <w:spacing w:after="0" w:line="240" w:lineRule="auto"/>
              <w:jc w:val="center"/>
              <w:rPr>
                <w:rFonts w:ascii="Times New Roman" w:hAnsi="Times New Roman"/>
                <w:b/>
                <w:bCs/>
                <w:color w:val="000000"/>
                <w:sz w:val="18"/>
                <w:szCs w:val="18"/>
              </w:rPr>
            </w:pPr>
            <w:r w:rsidRPr="002D3EAE">
              <w:rPr>
                <w:rFonts w:ascii="Times New Roman" w:hAnsi="Times New Roman"/>
                <w:b/>
                <w:bCs/>
                <w:color w:val="000000"/>
                <w:sz w:val="18"/>
                <w:szCs w:val="18"/>
              </w:rPr>
              <w:t>Total (USD)</w:t>
            </w:r>
          </w:p>
        </w:tc>
        <w:tc>
          <w:tcPr>
            <w:tcW w:w="912" w:type="dxa"/>
            <w:tcBorders>
              <w:top w:val="single" w:sz="4" w:space="0" w:color="auto"/>
              <w:left w:val="nil"/>
              <w:bottom w:val="single" w:sz="4" w:space="0" w:color="auto"/>
              <w:right w:val="single" w:sz="8" w:space="0" w:color="auto"/>
            </w:tcBorders>
            <w:shd w:val="clear" w:color="000000" w:fill="D9D9D9"/>
            <w:vAlign w:val="center"/>
            <w:hideMark/>
          </w:tcPr>
          <w:p w14:paraId="2ADC4C34" w14:textId="2B39C304" w:rsidR="00402E55" w:rsidRPr="002D3EAE" w:rsidRDefault="002D3EAE" w:rsidP="004F2F00">
            <w:pPr>
              <w:spacing w:after="0" w:line="240" w:lineRule="auto"/>
              <w:ind w:right="35"/>
              <w:rPr>
                <w:rFonts w:ascii="Times New Roman" w:hAnsi="Times New Roman"/>
                <w:b/>
                <w:bCs/>
                <w:i/>
                <w:iCs/>
                <w:color w:val="000000"/>
                <w:sz w:val="18"/>
                <w:szCs w:val="18"/>
              </w:rPr>
            </w:pPr>
            <w:r>
              <w:rPr>
                <w:rFonts w:ascii="Times New Roman" w:hAnsi="Times New Roman"/>
                <w:b/>
                <w:bCs/>
                <w:i/>
                <w:iCs/>
                <w:color w:val="000000"/>
                <w:sz w:val="18"/>
                <w:szCs w:val="18"/>
              </w:rPr>
              <w:t>See Budget Note</w:t>
            </w:r>
          </w:p>
        </w:tc>
      </w:tr>
      <w:tr w:rsidR="002D3EAE" w:rsidRPr="002D3EAE" w14:paraId="56D934DD" w14:textId="77777777" w:rsidTr="004F2F00">
        <w:trPr>
          <w:trHeight w:val="300"/>
        </w:trPr>
        <w:tc>
          <w:tcPr>
            <w:tcW w:w="2148" w:type="dxa"/>
            <w:vMerge w:val="restart"/>
            <w:tcBorders>
              <w:top w:val="nil"/>
              <w:left w:val="single" w:sz="8" w:space="0" w:color="auto"/>
              <w:bottom w:val="single" w:sz="4" w:space="0" w:color="auto"/>
              <w:right w:val="single" w:sz="4" w:space="0" w:color="auto"/>
            </w:tcBorders>
            <w:shd w:val="clear" w:color="auto" w:fill="auto"/>
            <w:vAlign w:val="center"/>
            <w:hideMark/>
          </w:tcPr>
          <w:p w14:paraId="0161B41E" w14:textId="77777777" w:rsidR="00402E55" w:rsidRPr="002D3EAE" w:rsidRDefault="00402E55" w:rsidP="00402E55">
            <w:pPr>
              <w:spacing w:after="0" w:line="240" w:lineRule="auto"/>
              <w:rPr>
                <w:rFonts w:ascii="Times New Roman" w:hAnsi="Times New Roman"/>
                <w:b/>
                <w:bCs/>
                <w:color w:val="000000"/>
                <w:sz w:val="18"/>
                <w:szCs w:val="18"/>
              </w:rPr>
            </w:pPr>
            <w:r w:rsidRPr="002D3EAE">
              <w:rPr>
                <w:rFonts w:ascii="Times New Roman" w:hAnsi="Times New Roman"/>
                <w:b/>
                <w:bCs/>
                <w:color w:val="000000"/>
                <w:sz w:val="18"/>
                <w:szCs w:val="18"/>
              </w:rPr>
              <w:t>COMPONENT 1/OUTCOME 1:  Enhancing the institutional and policy environment for achieving improved food security</w:t>
            </w:r>
          </w:p>
        </w:tc>
        <w:tc>
          <w:tcPr>
            <w:tcW w:w="1174" w:type="dxa"/>
            <w:vMerge w:val="restart"/>
            <w:tcBorders>
              <w:top w:val="nil"/>
              <w:left w:val="single" w:sz="4" w:space="0" w:color="auto"/>
              <w:bottom w:val="single" w:sz="4" w:space="0" w:color="auto"/>
              <w:right w:val="single" w:sz="4" w:space="0" w:color="auto"/>
            </w:tcBorders>
            <w:shd w:val="clear" w:color="auto" w:fill="auto"/>
            <w:vAlign w:val="center"/>
            <w:hideMark/>
          </w:tcPr>
          <w:p w14:paraId="1C4799C0" w14:textId="77777777" w:rsidR="00402E55" w:rsidRPr="002D3EAE" w:rsidRDefault="00402E55" w:rsidP="00402E55">
            <w:pPr>
              <w:spacing w:after="0" w:line="240" w:lineRule="auto"/>
              <w:jc w:val="center"/>
              <w:rPr>
                <w:rFonts w:ascii="Times New Roman" w:hAnsi="Times New Roman"/>
                <w:b/>
                <w:bCs/>
                <w:color w:val="000000"/>
                <w:sz w:val="18"/>
                <w:szCs w:val="18"/>
              </w:rPr>
            </w:pPr>
            <w:r w:rsidRPr="002D3EAE">
              <w:rPr>
                <w:rFonts w:ascii="Times New Roman" w:hAnsi="Times New Roman"/>
                <w:b/>
                <w:bCs/>
                <w:color w:val="000000"/>
                <w:sz w:val="18"/>
                <w:szCs w:val="18"/>
              </w:rPr>
              <w:t>MoARD</w:t>
            </w:r>
          </w:p>
        </w:tc>
        <w:tc>
          <w:tcPr>
            <w:tcW w:w="719" w:type="dxa"/>
            <w:vMerge w:val="restart"/>
            <w:tcBorders>
              <w:top w:val="nil"/>
              <w:left w:val="single" w:sz="4" w:space="0" w:color="auto"/>
              <w:bottom w:val="single" w:sz="4" w:space="0" w:color="auto"/>
              <w:right w:val="single" w:sz="4" w:space="0" w:color="auto"/>
            </w:tcBorders>
            <w:shd w:val="clear" w:color="000000" w:fill="FFFFFF"/>
            <w:vAlign w:val="center"/>
            <w:hideMark/>
          </w:tcPr>
          <w:p w14:paraId="01E20CBC" w14:textId="77777777" w:rsidR="00402E55" w:rsidRPr="002D3EAE" w:rsidRDefault="00402E55" w:rsidP="00402E55">
            <w:pPr>
              <w:spacing w:after="0" w:line="240" w:lineRule="auto"/>
              <w:jc w:val="center"/>
              <w:rPr>
                <w:rFonts w:ascii="Times New Roman" w:hAnsi="Times New Roman"/>
                <w:b/>
                <w:bCs/>
                <w:color w:val="000000"/>
                <w:sz w:val="18"/>
                <w:szCs w:val="18"/>
              </w:rPr>
            </w:pPr>
            <w:r w:rsidRPr="002D3EAE">
              <w:rPr>
                <w:rFonts w:ascii="Times New Roman" w:hAnsi="Times New Roman"/>
                <w:b/>
                <w:bCs/>
                <w:color w:val="000000"/>
                <w:sz w:val="18"/>
                <w:szCs w:val="18"/>
              </w:rPr>
              <w:t>62000</w:t>
            </w:r>
          </w:p>
        </w:tc>
        <w:tc>
          <w:tcPr>
            <w:tcW w:w="720" w:type="dxa"/>
            <w:vMerge w:val="restart"/>
            <w:tcBorders>
              <w:top w:val="nil"/>
              <w:left w:val="single" w:sz="4" w:space="0" w:color="auto"/>
              <w:bottom w:val="single" w:sz="4" w:space="0" w:color="auto"/>
              <w:right w:val="single" w:sz="4" w:space="0" w:color="auto"/>
            </w:tcBorders>
            <w:shd w:val="clear" w:color="auto" w:fill="auto"/>
            <w:vAlign w:val="center"/>
            <w:hideMark/>
          </w:tcPr>
          <w:p w14:paraId="580F26D4" w14:textId="77777777" w:rsidR="00402E55" w:rsidRPr="002D3EAE" w:rsidRDefault="00402E55" w:rsidP="00402E55">
            <w:pPr>
              <w:spacing w:after="0" w:line="240" w:lineRule="auto"/>
              <w:jc w:val="center"/>
              <w:rPr>
                <w:rFonts w:ascii="Times New Roman" w:hAnsi="Times New Roman"/>
                <w:b/>
                <w:bCs/>
                <w:color w:val="000000"/>
                <w:sz w:val="18"/>
                <w:szCs w:val="18"/>
              </w:rPr>
            </w:pPr>
            <w:r w:rsidRPr="002D3EAE">
              <w:rPr>
                <w:rFonts w:ascii="Times New Roman" w:hAnsi="Times New Roman"/>
                <w:b/>
                <w:bCs/>
                <w:color w:val="000000"/>
                <w:sz w:val="18"/>
                <w:szCs w:val="18"/>
              </w:rPr>
              <w:t>GEF</w:t>
            </w:r>
          </w:p>
        </w:tc>
        <w:tc>
          <w:tcPr>
            <w:tcW w:w="900" w:type="dxa"/>
            <w:tcBorders>
              <w:top w:val="nil"/>
              <w:left w:val="nil"/>
              <w:bottom w:val="single" w:sz="4" w:space="0" w:color="auto"/>
              <w:right w:val="single" w:sz="4" w:space="0" w:color="auto"/>
            </w:tcBorders>
            <w:shd w:val="clear" w:color="auto" w:fill="auto"/>
            <w:noWrap/>
            <w:hideMark/>
          </w:tcPr>
          <w:p w14:paraId="585180C0"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71200</w:t>
            </w:r>
          </w:p>
        </w:tc>
        <w:tc>
          <w:tcPr>
            <w:tcW w:w="2272" w:type="dxa"/>
            <w:tcBorders>
              <w:top w:val="nil"/>
              <w:left w:val="nil"/>
              <w:bottom w:val="single" w:sz="4" w:space="0" w:color="auto"/>
              <w:right w:val="single" w:sz="4" w:space="0" w:color="auto"/>
            </w:tcBorders>
            <w:shd w:val="clear" w:color="auto" w:fill="auto"/>
            <w:hideMark/>
          </w:tcPr>
          <w:p w14:paraId="49C523DC" w14:textId="77777777" w:rsidR="00402E55" w:rsidRPr="002D3EAE" w:rsidRDefault="00402E55" w:rsidP="005431DE">
            <w:pPr>
              <w:spacing w:after="0" w:line="240" w:lineRule="auto"/>
              <w:rPr>
                <w:rFonts w:ascii="Times New Roman" w:hAnsi="Times New Roman"/>
                <w:color w:val="000000"/>
                <w:sz w:val="18"/>
                <w:szCs w:val="18"/>
              </w:rPr>
            </w:pPr>
            <w:r w:rsidRPr="002D3EAE">
              <w:rPr>
                <w:rFonts w:ascii="Times New Roman" w:hAnsi="Times New Roman"/>
                <w:color w:val="000000"/>
                <w:sz w:val="18"/>
                <w:szCs w:val="18"/>
              </w:rPr>
              <w:t>International Consultants</w:t>
            </w:r>
          </w:p>
        </w:tc>
        <w:tc>
          <w:tcPr>
            <w:tcW w:w="990" w:type="dxa"/>
            <w:tcBorders>
              <w:top w:val="nil"/>
              <w:left w:val="nil"/>
              <w:bottom w:val="single" w:sz="4" w:space="0" w:color="auto"/>
              <w:right w:val="single" w:sz="4" w:space="0" w:color="auto"/>
            </w:tcBorders>
            <w:shd w:val="clear" w:color="auto" w:fill="auto"/>
            <w:noWrap/>
            <w:hideMark/>
          </w:tcPr>
          <w:p w14:paraId="2AFD8E28" w14:textId="1D1C2E68"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30,000</w:t>
            </w:r>
          </w:p>
        </w:tc>
        <w:tc>
          <w:tcPr>
            <w:tcW w:w="990" w:type="dxa"/>
            <w:tcBorders>
              <w:top w:val="nil"/>
              <w:left w:val="nil"/>
              <w:bottom w:val="single" w:sz="4" w:space="0" w:color="auto"/>
              <w:right w:val="single" w:sz="4" w:space="0" w:color="auto"/>
            </w:tcBorders>
            <w:shd w:val="clear" w:color="auto" w:fill="auto"/>
            <w:noWrap/>
            <w:hideMark/>
          </w:tcPr>
          <w:p w14:paraId="5C436933" w14:textId="22DED1ED"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20,000</w:t>
            </w:r>
          </w:p>
        </w:tc>
        <w:tc>
          <w:tcPr>
            <w:tcW w:w="990" w:type="dxa"/>
            <w:tcBorders>
              <w:top w:val="nil"/>
              <w:left w:val="nil"/>
              <w:bottom w:val="single" w:sz="4" w:space="0" w:color="auto"/>
              <w:right w:val="single" w:sz="4" w:space="0" w:color="auto"/>
            </w:tcBorders>
            <w:shd w:val="clear" w:color="auto" w:fill="auto"/>
            <w:noWrap/>
            <w:hideMark/>
          </w:tcPr>
          <w:p w14:paraId="2127AD1C" w14:textId="7660126E"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20,000</w:t>
            </w:r>
          </w:p>
        </w:tc>
        <w:tc>
          <w:tcPr>
            <w:tcW w:w="990" w:type="dxa"/>
            <w:tcBorders>
              <w:top w:val="nil"/>
              <w:left w:val="nil"/>
              <w:bottom w:val="single" w:sz="4" w:space="0" w:color="auto"/>
              <w:right w:val="single" w:sz="4" w:space="0" w:color="auto"/>
            </w:tcBorders>
            <w:shd w:val="clear" w:color="auto" w:fill="auto"/>
            <w:noWrap/>
            <w:hideMark/>
          </w:tcPr>
          <w:p w14:paraId="0A28CE03" w14:textId="211A5451"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20,000</w:t>
            </w:r>
          </w:p>
        </w:tc>
        <w:tc>
          <w:tcPr>
            <w:tcW w:w="990" w:type="dxa"/>
            <w:tcBorders>
              <w:top w:val="nil"/>
              <w:left w:val="nil"/>
              <w:bottom w:val="single" w:sz="4" w:space="0" w:color="auto"/>
              <w:right w:val="single" w:sz="4" w:space="0" w:color="auto"/>
            </w:tcBorders>
            <w:shd w:val="clear" w:color="auto" w:fill="auto"/>
            <w:noWrap/>
            <w:hideMark/>
          </w:tcPr>
          <w:p w14:paraId="5A73FD77" w14:textId="41DC05B6"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20,000</w:t>
            </w:r>
          </w:p>
        </w:tc>
        <w:tc>
          <w:tcPr>
            <w:tcW w:w="990" w:type="dxa"/>
            <w:tcBorders>
              <w:top w:val="nil"/>
              <w:left w:val="nil"/>
              <w:bottom w:val="single" w:sz="4" w:space="0" w:color="auto"/>
              <w:right w:val="single" w:sz="4" w:space="0" w:color="auto"/>
            </w:tcBorders>
            <w:shd w:val="clear" w:color="auto" w:fill="auto"/>
            <w:noWrap/>
            <w:hideMark/>
          </w:tcPr>
          <w:p w14:paraId="2ECF96CC" w14:textId="4F4287FE"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110,000</w:t>
            </w:r>
          </w:p>
        </w:tc>
        <w:tc>
          <w:tcPr>
            <w:tcW w:w="912" w:type="dxa"/>
            <w:tcBorders>
              <w:top w:val="nil"/>
              <w:left w:val="nil"/>
              <w:bottom w:val="single" w:sz="4" w:space="0" w:color="auto"/>
              <w:right w:val="single" w:sz="8" w:space="0" w:color="auto"/>
            </w:tcBorders>
            <w:shd w:val="clear" w:color="auto" w:fill="auto"/>
            <w:noWrap/>
            <w:hideMark/>
          </w:tcPr>
          <w:p w14:paraId="6CD8DE68"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1</w:t>
            </w:r>
          </w:p>
        </w:tc>
      </w:tr>
      <w:tr w:rsidR="002D3EAE" w:rsidRPr="002D3EAE" w14:paraId="544B3183" w14:textId="77777777" w:rsidTr="004F2F00">
        <w:trPr>
          <w:trHeight w:val="248"/>
        </w:trPr>
        <w:tc>
          <w:tcPr>
            <w:tcW w:w="2148" w:type="dxa"/>
            <w:vMerge/>
            <w:tcBorders>
              <w:top w:val="nil"/>
              <w:left w:val="single" w:sz="8" w:space="0" w:color="auto"/>
              <w:bottom w:val="single" w:sz="4" w:space="0" w:color="auto"/>
              <w:right w:val="single" w:sz="4" w:space="0" w:color="auto"/>
            </w:tcBorders>
            <w:vAlign w:val="center"/>
            <w:hideMark/>
          </w:tcPr>
          <w:p w14:paraId="65CDF081" w14:textId="77777777" w:rsidR="00402E55" w:rsidRPr="002D3EAE" w:rsidRDefault="00402E55" w:rsidP="00402E55">
            <w:pPr>
              <w:spacing w:after="0" w:line="240" w:lineRule="auto"/>
              <w:rPr>
                <w:rFonts w:ascii="Times New Roman" w:hAnsi="Times New Roman"/>
                <w:b/>
                <w:bCs/>
                <w:color w:val="000000"/>
                <w:sz w:val="18"/>
                <w:szCs w:val="18"/>
              </w:rPr>
            </w:pPr>
          </w:p>
        </w:tc>
        <w:tc>
          <w:tcPr>
            <w:tcW w:w="1174" w:type="dxa"/>
            <w:vMerge/>
            <w:tcBorders>
              <w:top w:val="nil"/>
              <w:left w:val="single" w:sz="4" w:space="0" w:color="auto"/>
              <w:bottom w:val="single" w:sz="4" w:space="0" w:color="auto"/>
              <w:right w:val="single" w:sz="4" w:space="0" w:color="auto"/>
            </w:tcBorders>
            <w:vAlign w:val="center"/>
            <w:hideMark/>
          </w:tcPr>
          <w:p w14:paraId="2890661F" w14:textId="77777777" w:rsidR="00402E55" w:rsidRPr="002D3EAE" w:rsidRDefault="00402E55" w:rsidP="00402E55">
            <w:pPr>
              <w:spacing w:after="0" w:line="240" w:lineRule="auto"/>
              <w:rPr>
                <w:rFonts w:ascii="Times New Roman" w:hAnsi="Times New Roman"/>
                <w:b/>
                <w:bCs/>
                <w:color w:val="000000"/>
                <w:sz w:val="18"/>
                <w:szCs w:val="18"/>
              </w:rPr>
            </w:pPr>
          </w:p>
        </w:tc>
        <w:tc>
          <w:tcPr>
            <w:tcW w:w="719" w:type="dxa"/>
            <w:vMerge/>
            <w:tcBorders>
              <w:top w:val="nil"/>
              <w:left w:val="single" w:sz="4" w:space="0" w:color="auto"/>
              <w:bottom w:val="single" w:sz="4" w:space="0" w:color="auto"/>
              <w:right w:val="single" w:sz="4" w:space="0" w:color="auto"/>
            </w:tcBorders>
            <w:vAlign w:val="center"/>
            <w:hideMark/>
          </w:tcPr>
          <w:p w14:paraId="46AA8442" w14:textId="77777777" w:rsidR="00402E55" w:rsidRPr="002D3EAE" w:rsidRDefault="00402E55" w:rsidP="00402E55">
            <w:pPr>
              <w:spacing w:after="0" w:line="240" w:lineRule="auto"/>
              <w:rPr>
                <w:rFonts w:ascii="Times New Roman" w:hAnsi="Times New Roman"/>
                <w:b/>
                <w:bCs/>
                <w:color w:val="000000"/>
                <w:sz w:val="18"/>
                <w:szCs w:val="18"/>
              </w:rPr>
            </w:pPr>
          </w:p>
        </w:tc>
        <w:tc>
          <w:tcPr>
            <w:tcW w:w="720" w:type="dxa"/>
            <w:vMerge/>
            <w:tcBorders>
              <w:top w:val="nil"/>
              <w:left w:val="single" w:sz="4" w:space="0" w:color="auto"/>
              <w:bottom w:val="single" w:sz="4" w:space="0" w:color="auto"/>
              <w:right w:val="single" w:sz="4" w:space="0" w:color="auto"/>
            </w:tcBorders>
            <w:vAlign w:val="center"/>
            <w:hideMark/>
          </w:tcPr>
          <w:p w14:paraId="16A0BF61" w14:textId="77777777" w:rsidR="00402E55" w:rsidRPr="002D3EAE" w:rsidRDefault="00402E55" w:rsidP="00402E55">
            <w:pPr>
              <w:spacing w:after="0" w:line="240" w:lineRule="auto"/>
              <w:rPr>
                <w:rFonts w:ascii="Times New Roman" w:hAnsi="Times New Roman"/>
                <w:b/>
                <w:bCs/>
                <w:color w:val="000000"/>
                <w:sz w:val="18"/>
                <w:szCs w:val="18"/>
              </w:rPr>
            </w:pPr>
          </w:p>
        </w:tc>
        <w:tc>
          <w:tcPr>
            <w:tcW w:w="900" w:type="dxa"/>
            <w:tcBorders>
              <w:top w:val="nil"/>
              <w:left w:val="nil"/>
              <w:bottom w:val="single" w:sz="4" w:space="0" w:color="auto"/>
              <w:right w:val="single" w:sz="4" w:space="0" w:color="auto"/>
            </w:tcBorders>
            <w:shd w:val="clear" w:color="auto" w:fill="auto"/>
            <w:noWrap/>
            <w:hideMark/>
          </w:tcPr>
          <w:p w14:paraId="2FDAB931"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71300</w:t>
            </w:r>
          </w:p>
        </w:tc>
        <w:tc>
          <w:tcPr>
            <w:tcW w:w="2272" w:type="dxa"/>
            <w:tcBorders>
              <w:top w:val="nil"/>
              <w:left w:val="nil"/>
              <w:bottom w:val="single" w:sz="4" w:space="0" w:color="auto"/>
              <w:right w:val="single" w:sz="4" w:space="0" w:color="auto"/>
            </w:tcBorders>
            <w:shd w:val="clear" w:color="auto" w:fill="auto"/>
            <w:hideMark/>
          </w:tcPr>
          <w:p w14:paraId="74FF552E" w14:textId="77777777" w:rsidR="00402E55" w:rsidRPr="002D3EAE" w:rsidRDefault="00402E55" w:rsidP="005431DE">
            <w:pPr>
              <w:spacing w:after="0" w:line="240" w:lineRule="auto"/>
              <w:rPr>
                <w:rFonts w:ascii="Times New Roman" w:hAnsi="Times New Roman"/>
                <w:color w:val="000000"/>
                <w:sz w:val="18"/>
                <w:szCs w:val="18"/>
              </w:rPr>
            </w:pPr>
            <w:r w:rsidRPr="002D3EAE">
              <w:rPr>
                <w:rFonts w:ascii="Times New Roman" w:hAnsi="Times New Roman"/>
                <w:color w:val="000000"/>
                <w:sz w:val="18"/>
                <w:szCs w:val="18"/>
              </w:rPr>
              <w:t>Local Consultants</w:t>
            </w:r>
          </w:p>
        </w:tc>
        <w:tc>
          <w:tcPr>
            <w:tcW w:w="990" w:type="dxa"/>
            <w:tcBorders>
              <w:top w:val="nil"/>
              <w:left w:val="nil"/>
              <w:bottom w:val="single" w:sz="4" w:space="0" w:color="auto"/>
              <w:right w:val="single" w:sz="4" w:space="0" w:color="auto"/>
            </w:tcBorders>
            <w:shd w:val="clear" w:color="auto" w:fill="auto"/>
            <w:noWrap/>
            <w:hideMark/>
          </w:tcPr>
          <w:p w14:paraId="0273B163" w14:textId="1DF3C28B"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50,000</w:t>
            </w:r>
          </w:p>
        </w:tc>
        <w:tc>
          <w:tcPr>
            <w:tcW w:w="990" w:type="dxa"/>
            <w:tcBorders>
              <w:top w:val="nil"/>
              <w:left w:val="nil"/>
              <w:bottom w:val="single" w:sz="4" w:space="0" w:color="auto"/>
              <w:right w:val="single" w:sz="4" w:space="0" w:color="auto"/>
            </w:tcBorders>
            <w:shd w:val="clear" w:color="auto" w:fill="auto"/>
            <w:noWrap/>
            <w:hideMark/>
          </w:tcPr>
          <w:p w14:paraId="2B68D731" w14:textId="2D93AAC1"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65,000</w:t>
            </w:r>
          </w:p>
        </w:tc>
        <w:tc>
          <w:tcPr>
            <w:tcW w:w="990" w:type="dxa"/>
            <w:tcBorders>
              <w:top w:val="nil"/>
              <w:left w:val="nil"/>
              <w:bottom w:val="single" w:sz="4" w:space="0" w:color="auto"/>
              <w:right w:val="single" w:sz="4" w:space="0" w:color="auto"/>
            </w:tcBorders>
            <w:shd w:val="clear" w:color="auto" w:fill="auto"/>
            <w:noWrap/>
            <w:hideMark/>
          </w:tcPr>
          <w:p w14:paraId="70143D6E" w14:textId="4D14AF95"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45,000</w:t>
            </w:r>
          </w:p>
        </w:tc>
        <w:tc>
          <w:tcPr>
            <w:tcW w:w="990" w:type="dxa"/>
            <w:tcBorders>
              <w:top w:val="nil"/>
              <w:left w:val="nil"/>
              <w:bottom w:val="single" w:sz="4" w:space="0" w:color="auto"/>
              <w:right w:val="single" w:sz="4" w:space="0" w:color="auto"/>
            </w:tcBorders>
            <w:shd w:val="clear" w:color="auto" w:fill="auto"/>
            <w:noWrap/>
            <w:hideMark/>
          </w:tcPr>
          <w:p w14:paraId="53859281" w14:textId="0DB57DA3"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35,000</w:t>
            </w:r>
          </w:p>
        </w:tc>
        <w:tc>
          <w:tcPr>
            <w:tcW w:w="990" w:type="dxa"/>
            <w:tcBorders>
              <w:top w:val="nil"/>
              <w:left w:val="nil"/>
              <w:bottom w:val="single" w:sz="4" w:space="0" w:color="auto"/>
              <w:right w:val="single" w:sz="4" w:space="0" w:color="auto"/>
            </w:tcBorders>
            <w:shd w:val="clear" w:color="auto" w:fill="auto"/>
            <w:noWrap/>
            <w:hideMark/>
          </w:tcPr>
          <w:p w14:paraId="46524E48" w14:textId="7DEFBFAF"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30,000</w:t>
            </w:r>
          </w:p>
        </w:tc>
        <w:tc>
          <w:tcPr>
            <w:tcW w:w="990" w:type="dxa"/>
            <w:tcBorders>
              <w:top w:val="nil"/>
              <w:left w:val="nil"/>
              <w:bottom w:val="single" w:sz="4" w:space="0" w:color="auto"/>
              <w:right w:val="single" w:sz="4" w:space="0" w:color="auto"/>
            </w:tcBorders>
            <w:shd w:val="clear" w:color="auto" w:fill="auto"/>
            <w:noWrap/>
            <w:hideMark/>
          </w:tcPr>
          <w:p w14:paraId="5E91FDD1" w14:textId="2E879FCD"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225,000</w:t>
            </w:r>
          </w:p>
        </w:tc>
        <w:tc>
          <w:tcPr>
            <w:tcW w:w="912" w:type="dxa"/>
            <w:tcBorders>
              <w:top w:val="nil"/>
              <w:left w:val="nil"/>
              <w:bottom w:val="single" w:sz="4" w:space="0" w:color="auto"/>
              <w:right w:val="single" w:sz="8" w:space="0" w:color="auto"/>
            </w:tcBorders>
            <w:shd w:val="clear" w:color="auto" w:fill="auto"/>
            <w:noWrap/>
            <w:hideMark/>
          </w:tcPr>
          <w:p w14:paraId="21C316B7"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2</w:t>
            </w:r>
          </w:p>
        </w:tc>
      </w:tr>
      <w:tr w:rsidR="002D3EAE" w:rsidRPr="002D3EAE" w14:paraId="7CEDB141" w14:textId="77777777" w:rsidTr="004F2F00">
        <w:trPr>
          <w:trHeight w:val="300"/>
        </w:trPr>
        <w:tc>
          <w:tcPr>
            <w:tcW w:w="2148" w:type="dxa"/>
            <w:vMerge/>
            <w:tcBorders>
              <w:top w:val="nil"/>
              <w:left w:val="single" w:sz="8" w:space="0" w:color="auto"/>
              <w:bottom w:val="single" w:sz="4" w:space="0" w:color="auto"/>
              <w:right w:val="single" w:sz="4" w:space="0" w:color="auto"/>
            </w:tcBorders>
            <w:vAlign w:val="center"/>
            <w:hideMark/>
          </w:tcPr>
          <w:p w14:paraId="63B74FEB" w14:textId="77777777" w:rsidR="00402E55" w:rsidRPr="002D3EAE" w:rsidRDefault="00402E55" w:rsidP="00402E55">
            <w:pPr>
              <w:spacing w:after="0" w:line="240" w:lineRule="auto"/>
              <w:rPr>
                <w:rFonts w:ascii="Times New Roman" w:hAnsi="Times New Roman"/>
                <w:b/>
                <w:bCs/>
                <w:color w:val="000000"/>
                <w:sz w:val="18"/>
                <w:szCs w:val="18"/>
              </w:rPr>
            </w:pPr>
          </w:p>
        </w:tc>
        <w:tc>
          <w:tcPr>
            <w:tcW w:w="1174" w:type="dxa"/>
            <w:vMerge/>
            <w:tcBorders>
              <w:top w:val="nil"/>
              <w:left w:val="single" w:sz="4" w:space="0" w:color="auto"/>
              <w:bottom w:val="single" w:sz="4" w:space="0" w:color="auto"/>
              <w:right w:val="single" w:sz="4" w:space="0" w:color="auto"/>
            </w:tcBorders>
            <w:vAlign w:val="center"/>
            <w:hideMark/>
          </w:tcPr>
          <w:p w14:paraId="0A81E8B4" w14:textId="77777777" w:rsidR="00402E55" w:rsidRPr="002D3EAE" w:rsidRDefault="00402E55" w:rsidP="00402E55">
            <w:pPr>
              <w:spacing w:after="0" w:line="240" w:lineRule="auto"/>
              <w:rPr>
                <w:rFonts w:ascii="Times New Roman" w:hAnsi="Times New Roman"/>
                <w:b/>
                <w:bCs/>
                <w:color w:val="000000"/>
                <w:sz w:val="18"/>
                <w:szCs w:val="18"/>
              </w:rPr>
            </w:pPr>
          </w:p>
        </w:tc>
        <w:tc>
          <w:tcPr>
            <w:tcW w:w="719" w:type="dxa"/>
            <w:vMerge/>
            <w:tcBorders>
              <w:top w:val="nil"/>
              <w:left w:val="single" w:sz="4" w:space="0" w:color="auto"/>
              <w:bottom w:val="single" w:sz="4" w:space="0" w:color="auto"/>
              <w:right w:val="single" w:sz="4" w:space="0" w:color="auto"/>
            </w:tcBorders>
            <w:vAlign w:val="center"/>
            <w:hideMark/>
          </w:tcPr>
          <w:p w14:paraId="34C8FE4F" w14:textId="77777777" w:rsidR="00402E55" w:rsidRPr="002D3EAE" w:rsidRDefault="00402E55" w:rsidP="00402E55">
            <w:pPr>
              <w:spacing w:after="0" w:line="240" w:lineRule="auto"/>
              <w:rPr>
                <w:rFonts w:ascii="Times New Roman" w:hAnsi="Times New Roman"/>
                <w:b/>
                <w:bCs/>
                <w:color w:val="000000"/>
                <w:sz w:val="18"/>
                <w:szCs w:val="18"/>
              </w:rPr>
            </w:pPr>
          </w:p>
        </w:tc>
        <w:tc>
          <w:tcPr>
            <w:tcW w:w="720" w:type="dxa"/>
            <w:vMerge/>
            <w:tcBorders>
              <w:top w:val="nil"/>
              <w:left w:val="single" w:sz="4" w:space="0" w:color="auto"/>
              <w:bottom w:val="single" w:sz="4" w:space="0" w:color="auto"/>
              <w:right w:val="single" w:sz="4" w:space="0" w:color="auto"/>
            </w:tcBorders>
            <w:vAlign w:val="center"/>
            <w:hideMark/>
          </w:tcPr>
          <w:p w14:paraId="1DD0EA07" w14:textId="77777777" w:rsidR="00402E55" w:rsidRPr="002D3EAE" w:rsidRDefault="00402E55" w:rsidP="00402E55">
            <w:pPr>
              <w:spacing w:after="0" w:line="240" w:lineRule="auto"/>
              <w:rPr>
                <w:rFonts w:ascii="Times New Roman" w:hAnsi="Times New Roman"/>
                <w:b/>
                <w:bCs/>
                <w:color w:val="000000"/>
                <w:sz w:val="18"/>
                <w:szCs w:val="18"/>
              </w:rPr>
            </w:pPr>
          </w:p>
        </w:tc>
        <w:tc>
          <w:tcPr>
            <w:tcW w:w="900" w:type="dxa"/>
            <w:tcBorders>
              <w:top w:val="nil"/>
              <w:left w:val="nil"/>
              <w:bottom w:val="single" w:sz="4" w:space="0" w:color="auto"/>
              <w:right w:val="single" w:sz="4" w:space="0" w:color="auto"/>
            </w:tcBorders>
            <w:shd w:val="clear" w:color="auto" w:fill="auto"/>
            <w:noWrap/>
            <w:hideMark/>
          </w:tcPr>
          <w:p w14:paraId="72AED366"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72100</w:t>
            </w:r>
          </w:p>
        </w:tc>
        <w:tc>
          <w:tcPr>
            <w:tcW w:w="2272" w:type="dxa"/>
            <w:tcBorders>
              <w:top w:val="nil"/>
              <w:left w:val="nil"/>
              <w:bottom w:val="single" w:sz="4" w:space="0" w:color="auto"/>
              <w:right w:val="single" w:sz="4" w:space="0" w:color="auto"/>
            </w:tcBorders>
            <w:shd w:val="clear" w:color="auto" w:fill="auto"/>
            <w:hideMark/>
          </w:tcPr>
          <w:p w14:paraId="37F0ED7C" w14:textId="77777777" w:rsidR="00402E55" w:rsidRPr="002D3EAE" w:rsidRDefault="00402E55" w:rsidP="005431DE">
            <w:pPr>
              <w:spacing w:after="0" w:line="240" w:lineRule="auto"/>
              <w:rPr>
                <w:rFonts w:ascii="Times New Roman" w:hAnsi="Times New Roman"/>
                <w:color w:val="000000"/>
                <w:sz w:val="18"/>
                <w:szCs w:val="18"/>
              </w:rPr>
            </w:pPr>
            <w:r w:rsidRPr="002D3EAE">
              <w:rPr>
                <w:rFonts w:ascii="Times New Roman" w:hAnsi="Times New Roman"/>
                <w:color w:val="000000"/>
                <w:sz w:val="18"/>
                <w:szCs w:val="18"/>
              </w:rPr>
              <w:t>Contractual Services-Companies</w:t>
            </w:r>
          </w:p>
        </w:tc>
        <w:tc>
          <w:tcPr>
            <w:tcW w:w="990" w:type="dxa"/>
            <w:tcBorders>
              <w:top w:val="nil"/>
              <w:left w:val="nil"/>
              <w:bottom w:val="single" w:sz="4" w:space="0" w:color="auto"/>
              <w:right w:val="single" w:sz="4" w:space="0" w:color="auto"/>
            </w:tcBorders>
            <w:shd w:val="clear" w:color="auto" w:fill="auto"/>
            <w:noWrap/>
            <w:hideMark/>
          </w:tcPr>
          <w:p w14:paraId="30D38A96" w14:textId="38F3CCB4"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40,000</w:t>
            </w:r>
          </w:p>
        </w:tc>
        <w:tc>
          <w:tcPr>
            <w:tcW w:w="990" w:type="dxa"/>
            <w:tcBorders>
              <w:top w:val="nil"/>
              <w:left w:val="nil"/>
              <w:bottom w:val="single" w:sz="4" w:space="0" w:color="auto"/>
              <w:right w:val="single" w:sz="4" w:space="0" w:color="auto"/>
            </w:tcBorders>
            <w:shd w:val="clear" w:color="auto" w:fill="auto"/>
            <w:noWrap/>
            <w:hideMark/>
          </w:tcPr>
          <w:p w14:paraId="3E785C7B" w14:textId="4B3138BE"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50,000</w:t>
            </w:r>
          </w:p>
        </w:tc>
        <w:tc>
          <w:tcPr>
            <w:tcW w:w="990" w:type="dxa"/>
            <w:tcBorders>
              <w:top w:val="nil"/>
              <w:left w:val="nil"/>
              <w:bottom w:val="single" w:sz="4" w:space="0" w:color="auto"/>
              <w:right w:val="single" w:sz="4" w:space="0" w:color="auto"/>
            </w:tcBorders>
            <w:shd w:val="clear" w:color="auto" w:fill="auto"/>
            <w:noWrap/>
            <w:hideMark/>
          </w:tcPr>
          <w:p w14:paraId="2A80B92B" w14:textId="44792506"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40,000</w:t>
            </w:r>
          </w:p>
        </w:tc>
        <w:tc>
          <w:tcPr>
            <w:tcW w:w="990" w:type="dxa"/>
            <w:tcBorders>
              <w:top w:val="nil"/>
              <w:left w:val="nil"/>
              <w:bottom w:val="single" w:sz="4" w:space="0" w:color="auto"/>
              <w:right w:val="single" w:sz="4" w:space="0" w:color="auto"/>
            </w:tcBorders>
            <w:shd w:val="clear" w:color="auto" w:fill="auto"/>
            <w:noWrap/>
            <w:hideMark/>
          </w:tcPr>
          <w:p w14:paraId="274C8256" w14:textId="49658E31"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30,000</w:t>
            </w:r>
          </w:p>
        </w:tc>
        <w:tc>
          <w:tcPr>
            <w:tcW w:w="990" w:type="dxa"/>
            <w:tcBorders>
              <w:top w:val="nil"/>
              <w:left w:val="nil"/>
              <w:bottom w:val="single" w:sz="4" w:space="0" w:color="auto"/>
              <w:right w:val="single" w:sz="4" w:space="0" w:color="auto"/>
            </w:tcBorders>
            <w:shd w:val="clear" w:color="auto" w:fill="auto"/>
            <w:noWrap/>
            <w:hideMark/>
          </w:tcPr>
          <w:p w14:paraId="3D30DD4E" w14:textId="7FEE923E"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20,000</w:t>
            </w:r>
          </w:p>
        </w:tc>
        <w:tc>
          <w:tcPr>
            <w:tcW w:w="990" w:type="dxa"/>
            <w:tcBorders>
              <w:top w:val="nil"/>
              <w:left w:val="nil"/>
              <w:bottom w:val="single" w:sz="4" w:space="0" w:color="auto"/>
              <w:right w:val="single" w:sz="4" w:space="0" w:color="auto"/>
            </w:tcBorders>
            <w:shd w:val="clear" w:color="auto" w:fill="auto"/>
            <w:noWrap/>
            <w:hideMark/>
          </w:tcPr>
          <w:p w14:paraId="16A6DECB" w14:textId="43B9F0EC"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180,000</w:t>
            </w:r>
          </w:p>
        </w:tc>
        <w:tc>
          <w:tcPr>
            <w:tcW w:w="912" w:type="dxa"/>
            <w:tcBorders>
              <w:top w:val="nil"/>
              <w:left w:val="nil"/>
              <w:bottom w:val="single" w:sz="4" w:space="0" w:color="auto"/>
              <w:right w:val="single" w:sz="8" w:space="0" w:color="auto"/>
            </w:tcBorders>
            <w:shd w:val="clear" w:color="auto" w:fill="auto"/>
            <w:noWrap/>
            <w:hideMark/>
          </w:tcPr>
          <w:p w14:paraId="1ABDC2FA"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3</w:t>
            </w:r>
          </w:p>
        </w:tc>
      </w:tr>
      <w:tr w:rsidR="002D3EAE" w:rsidRPr="002D3EAE" w14:paraId="2FC64CC3" w14:textId="77777777" w:rsidTr="004F2F00">
        <w:trPr>
          <w:trHeight w:val="300"/>
        </w:trPr>
        <w:tc>
          <w:tcPr>
            <w:tcW w:w="2148" w:type="dxa"/>
            <w:vMerge/>
            <w:tcBorders>
              <w:top w:val="nil"/>
              <w:left w:val="single" w:sz="8" w:space="0" w:color="auto"/>
              <w:bottom w:val="single" w:sz="4" w:space="0" w:color="auto"/>
              <w:right w:val="single" w:sz="4" w:space="0" w:color="auto"/>
            </w:tcBorders>
            <w:vAlign w:val="center"/>
            <w:hideMark/>
          </w:tcPr>
          <w:p w14:paraId="45B612E8" w14:textId="77777777" w:rsidR="00402E55" w:rsidRPr="002D3EAE" w:rsidRDefault="00402E55" w:rsidP="00402E55">
            <w:pPr>
              <w:spacing w:after="0" w:line="240" w:lineRule="auto"/>
              <w:rPr>
                <w:rFonts w:ascii="Times New Roman" w:hAnsi="Times New Roman"/>
                <w:b/>
                <w:bCs/>
                <w:color w:val="000000"/>
                <w:sz w:val="18"/>
                <w:szCs w:val="18"/>
              </w:rPr>
            </w:pPr>
          </w:p>
        </w:tc>
        <w:tc>
          <w:tcPr>
            <w:tcW w:w="1174" w:type="dxa"/>
            <w:vMerge/>
            <w:tcBorders>
              <w:top w:val="nil"/>
              <w:left w:val="single" w:sz="4" w:space="0" w:color="auto"/>
              <w:bottom w:val="single" w:sz="4" w:space="0" w:color="auto"/>
              <w:right w:val="single" w:sz="4" w:space="0" w:color="auto"/>
            </w:tcBorders>
            <w:vAlign w:val="center"/>
            <w:hideMark/>
          </w:tcPr>
          <w:p w14:paraId="750037B4" w14:textId="77777777" w:rsidR="00402E55" w:rsidRPr="002D3EAE" w:rsidRDefault="00402E55" w:rsidP="00402E55">
            <w:pPr>
              <w:spacing w:after="0" w:line="240" w:lineRule="auto"/>
              <w:rPr>
                <w:rFonts w:ascii="Times New Roman" w:hAnsi="Times New Roman"/>
                <w:b/>
                <w:bCs/>
                <w:color w:val="000000"/>
                <w:sz w:val="18"/>
                <w:szCs w:val="18"/>
              </w:rPr>
            </w:pPr>
          </w:p>
        </w:tc>
        <w:tc>
          <w:tcPr>
            <w:tcW w:w="719" w:type="dxa"/>
            <w:vMerge/>
            <w:tcBorders>
              <w:top w:val="nil"/>
              <w:left w:val="single" w:sz="4" w:space="0" w:color="auto"/>
              <w:bottom w:val="single" w:sz="4" w:space="0" w:color="auto"/>
              <w:right w:val="single" w:sz="4" w:space="0" w:color="auto"/>
            </w:tcBorders>
            <w:vAlign w:val="center"/>
            <w:hideMark/>
          </w:tcPr>
          <w:p w14:paraId="2465E409" w14:textId="77777777" w:rsidR="00402E55" w:rsidRPr="002D3EAE" w:rsidRDefault="00402E55" w:rsidP="00402E55">
            <w:pPr>
              <w:spacing w:after="0" w:line="240" w:lineRule="auto"/>
              <w:rPr>
                <w:rFonts w:ascii="Times New Roman" w:hAnsi="Times New Roman"/>
                <w:b/>
                <w:bCs/>
                <w:color w:val="000000"/>
                <w:sz w:val="18"/>
                <w:szCs w:val="18"/>
              </w:rPr>
            </w:pPr>
          </w:p>
        </w:tc>
        <w:tc>
          <w:tcPr>
            <w:tcW w:w="720" w:type="dxa"/>
            <w:vMerge/>
            <w:tcBorders>
              <w:top w:val="nil"/>
              <w:left w:val="single" w:sz="4" w:space="0" w:color="auto"/>
              <w:bottom w:val="single" w:sz="4" w:space="0" w:color="auto"/>
              <w:right w:val="single" w:sz="4" w:space="0" w:color="auto"/>
            </w:tcBorders>
            <w:vAlign w:val="center"/>
            <w:hideMark/>
          </w:tcPr>
          <w:p w14:paraId="73E9F99E" w14:textId="77777777" w:rsidR="00402E55" w:rsidRPr="002D3EAE" w:rsidRDefault="00402E55" w:rsidP="00402E55">
            <w:pPr>
              <w:spacing w:after="0" w:line="240" w:lineRule="auto"/>
              <w:rPr>
                <w:rFonts w:ascii="Times New Roman" w:hAnsi="Times New Roman"/>
                <w:b/>
                <w:bCs/>
                <w:color w:val="000000"/>
                <w:sz w:val="18"/>
                <w:szCs w:val="18"/>
              </w:rPr>
            </w:pPr>
          </w:p>
        </w:tc>
        <w:tc>
          <w:tcPr>
            <w:tcW w:w="900" w:type="dxa"/>
            <w:tcBorders>
              <w:top w:val="nil"/>
              <w:left w:val="nil"/>
              <w:bottom w:val="single" w:sz="4" w:space="0" w:color="auto"/>
              <w:right w:val="single" w:sz="4" w:space="0" w:color="auto"/>
            </w:tcBorders>
            <w:shd w:val="clear" w:color="auto" w:fill="auto"/>
            <w:noWrap/>
            <w:hideMark/>
          </w:tcPr>
          <w:p w14:paraId="721A261F"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72800</w:t>
            </w:r>
          </w:p>
        </w:tc>
        <w:tc>
          <w:tcPr>
            <w:tcW w:w="2272" w:type="dxa"/>
            <w:tcBorders>
              <w:top w:val="nil"/>
              <w:left w:val="nil"/>
              <w:bottom w:val="single" w:sz="4" w:space="0" w:color="auto"/>
              <w:right w:val="single" w:sz="4" w:space="0" w:color="auto"/>
            </w:tcBorders>
            <w:shd w:val="clear" w:color="auto" w:fill="auto"/>
            <w:hideMark/>
          </w:tcPr>
          <w:p w14:paraId="703559B0" w14:textId="77777777" w:rsidR="00402E55" w:rsidRPr="002D3EAE" w:rsidRDefault="00402E55" w:rsidP="005431DE">
            <w:pPr>
              <w:spacing w:after="0" w:line="240" w:lineRule="auto"/>
              <w:rPr>
                <w:rFonts w:ascii="Times New Roman" w:hAnsi="Times New Roman"/>
                <w:color w:val="000000"/>
                <w:sz w:val="18"/>
                <w:szCs w:val="18"/>
              </w:rPr>
            </w:pPr>
            <w:r w:rsidRPr="002D3EAE">
              <w:rPr>
                <w:rFonts w:ascii="Times New Roman" w:hAnsi="Times New Roman"/>
                <w:color w:val="000000"/>
                <w:sz w:val="18"/>
                <w:szCs w:val="18"/>
              </w:rPr>
              <w:t>Information Technology Equipmt</w:t>
            </w:r>
          </w:p>
        </w:tc>
        <w:tc>
          <w:tcPr>
            <w:tcW w:w="990" w:type="dxa"/>
            <w:tcBorders>
              <w:top w:val="nil"/>
              <w:left w:val="nil"/>
              <w:bottom w:val="single" w:sz="4" w:space="0" w:color="auto"/>
              <w:right w:val="single" w:sz="4" w:space="0" w:color="auto"/>
            </w:tcBorders>
            <w:shd w:val="clear" w:color="auto" w:fill="auto"/>
            <w:noWrap/>
            <w:hideMark/>
          </w:tcPr>
          <w:p w14:paraId="49BE9A77" w14:textId="243B23E4"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10,000</w:t>
            </w:r>
          </w:p>
        </w:tc>
        <w:tc>
          <w:tcPr>
            <w:tcW w:w="990" w:type="dxa"/>
            <w:tcBorders>
              <w:top w:val="nil"/>
              <w:left w:val="nil"/>
              <w:bottom w:val="single" w:sz="4" w:space="0" w:color="auto"/>
              <w:right w:val="single" w:sz="4" w:space="0" w:color="auto"/>
            </w:tcBorders>
            <w:shd w:val="clear" w:color="auto" w:fill="auto"/>
            <w:noWrap/>
            <w:hideMark/>
          </w:tcPr>
          <w:p w14:paraId="3038A5DE" w14:textId="2ABA0798"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15,000</w:t>
            </w:r>
          </w:p>
        </w:tc>
        <w:tc>
          <w:tcPr>
            <w:tcW w:w="990" w:type="dxa"/>
            <w:tcBorders>
              <w:top w:val="nil"/>
              <w:left w:val="nil"/>
              <w:bottom w:val="single" w:sz="4" w:space="0" w:color="auto"/>
              <w:right w:val="single" w:sz="4" w:space="0" w:color="auto"/>
            </w:tcBorders>
            <w:shd w:val="clear" w:color="auto" w:fill="auto"/>
            <w:noWrap/>
            <w:hideMark/>
          </w:tcPr>
          <w:p w14:paraId="083FF8F0" w14:textId="589D811C"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15,000</w:t>
            </w:r>
          </w:p>
        </w:tc>
        <w:tc>
          <w:tcPr>
            <w:tcW w:w="990" w:type="dxa"/>
            <w:tcBorders>
              <w:top w:val="nil"/>
              <w:left w:val="nil"/>
              <w:bottom w:val="single" w:sz="4" w:space="0" w:color="auto"/>
              <w:right w:val="single" w:sz="4" w:space="0" w:color="auto"/>
            </w:tcBorders>
            <w:shd w:val="clear" w:color="auto" w:fill="auto"/>
            <w:noWrap/>
            <w:hideMark/>
          </w:tcPr>
          <w:p w14:paraId="193DC703" w14:textId="13EADE62"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15,000</w:t>
            </w:r>
          </w:p>
        </w:tc>
        <w:tc>
          <w:tcPr>
            <w:tcW w:w="990" w:type="dxa"/>
            <w:tcBorders>
              <w:top w:val="nil"/>
              <w:left w:val="nil"/>
              <w:bottom w:val="single" w:sz="4" w:space="0" w:color="auto"/>
              <w:right w:val="single" w:sz="4" w:space="0" w:color="auto"/>
            </w:tcBorders>
            <w:shd w:val="clear" w:color="auto" w:fill="auto"/>
            <w:noWrap/>
            <w:hideMark/>
          </w:tcPr>
          <w:p w14:paraId="72087DED" w14:textId="3316B281"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w:t>
            </w:r>
          </w:p>
        </w:tc>
        <w:tc>
          <w:tcPr>
            <w:tcW w:w="990" w:type="dxa"/>
            <w:tcBorders>
              <w:top w:val="nil"/>
              <w:left w:val="nil"/>
              <w:bottom w:val="single" w:sz="4" w:space="0" w:color="auto"/>
              <w:right w:val="single" w:sz="4" w:space="0" w:color="auto"/>
            </w:tcBorders>
            <w:shd w:val="clear" w:color="auto" w:fill="auto"/>
            <w:noWrap/>
            <w:hideMark/>
          </w:tcPr>
          <w:p w14:paraId="4AD3E402" w14:textId="6658E08C"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55,000</w:t>
            </w:r>
          </w:p>
        </w:tc>
        <w:tc>
          <w:tcPr>
            <w:tcW w:w="912" w:type="dxa"/>
            <w:tcBorders>
              <w:top w:val="nil"/>
              <w:left w:val="nil"/>
              <w:bottom w:val="single" w:sz="4" w:space="0" w:color="auto"/>
              <w:right w:val="single" w:sz="8" w:space="0" w:color="auto"/>
            </w:tcBorders>
            <w:shd w:val="clear" w:color="auto" w:fill="auto"/>
            <w:noWrap/>
            <w:hideMark/>
          </w:tcPr>
          <w:p w14:paraId="3DDF04C2"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4</w:t>
            </w:r>
          </w:p>
        </w:tc>
      </w:tr>
      <w:tr w:rsidR="002D3EAE" w:rsidRPr="002D3EAE" w14:paraId="0A11FE09" w14:textId="77777777" w:rsidTr="004F2F00">
        <w:trPr>
          <w:trHeight w:val="252"/>
        </w:trPr>
        <w:tc>
          <w:tcPr>
            <w:tcW w:w="2148" w:type="dxa"/>
            <w:vMerge/>
            <w:tcBorders>
              <w:top w:val="nil"/>
              <w:left w:val="single" w:sz="8" w:space="0" w:color="auto"/>
              <w:bottom w:val="single" w:sz="4" w:space="0" w:color="auto"/>
              <w:right w:val="single" w:sz="4" w:space="0" w:color="auto"/>
            </w:tcBorders>
            <w:vAlign w:val="center"/>
            <w:hideMark/>
          </w:tcPr>
          <w:p w14:paraId="657B96DA" w14:textId="77777777" w:rsidR="00402E55" w:rsidRPr="002D3EAE" w:rsidRDefault="00402E55" w:rsidP="00402E55">
            <w:pPr>
              <w:spacing w:after="0" w:line="240" w:lineRule="auto"/>
              <w:rPr>
                <w:rFonts w:ascii="Times New Roman" w:hAnsi="Times New Roman"/>
                <w:b/>
                <w:bCs/>
                <w:color w:val="000000"/>
                <w:sz w:val="18"/>
                <w:szCs w:val="18"/>
              </w:rPr>
            </w:pPr>
          </w:p>
        </w:tc>
        <w:tc>
          <w:tcPr>
            <w:tcW w:w="1174" w:type="dxa"/>
            <w:vMerge/>
            <w:tcBorders>
              <w:top w:val="nil"/>
              <w:left w:val="single" w:sz="4" w:space="0" w:color="auto"/>
              <w:bottom w:val="single" w:sz="4" w:space="0" w:color="auto"/>
              <w:right w:val="single" w:sz="4" w:space="0" w:color="auto"/>
            </w:tcBorders>
            <w:vAlign w:val="center"/>
            <w:hideMark/>
          </w:tcPr>
          <w:p w14:paraId="51570402" w14:textId="77777777" w:rsidR="00402E55" w:rsidRPr="002D3EAE" w:rsidRDefault="00402E55" w:rsidP="00402E55">
            <w:pPr>
              <w:spacing w:after="0" w:line="240" w:lineRule="auto"/>
              <w:rPr>
                <w:rFonts w:ascii="Times New Roman" w:hAnsi="Times New Roman"/>
                <w:b/>
                <w:bCs/>
                <w:color w:val="000000"/>
                <w:sz w:val="18"/>
                <w:szCs w:val="18"/>
              </w:rPr>
            </w:pPr>
          </w:p>
        </w:tc>
        <w:tc>
          <w:tcPr>
            <w:tcW w:w="719" w:type="dxa"/>
            <w:vMerge/>
            <w:tcBorders>
              <w:top w:val="nil"/>
              <w:left w:val="single" w:sz="4" w:space="0" w:color="auto"/>
              <w:bottom w:val="single" w:sz="4" w:space="0" w:color="auto"/>
              <w:right w:val="single" w:sz="4" w:space="0" w:color="auto"/>
            </w:tcBorders>
            <w:vAlign w:val="center"/>
            <w:hideMark/>
          </w:tcPr>
          <w:p w14:paraId="1241A043" w14:textId="77777777" w:rsidR="00402E55" w:rsidRPr="002D3EAE" w:rsidRDefault="00402E55" w:rsidP="00402E55">
            <w:pPr>
              <w:spacing w:after="0" w:line="240" w:lineRule="auto"/>
              <w:rPr>
                <w:rFonts w:ascii="Times New Roman" w:hAnsi="Times New Roman"/>
                <w:b/>
                <w:bCs/>
                <w:color w:val="000000"/>
                <w:sz w:val="18"/>
                <w:szCs w:val="18"/>
              </w:rPr>
            </w:pPr>
          </w:p>
        </w:tc>
        <w:tc>
          <w:tcPr>
            <w:tcW w:w="720" w:type="dxa"/>
            <w:vMerge/>
            <w:tcBorders>
              <w:top w:val="nil"/>
              <w:left w:val="single" w:sz="4" w:space="0" w:color="auto"/>
              <w:bottom w:val="single" w:sz="4" w:space="0" w:color="auto"/>
              <w:right w:val="single" w:sz="4" w:space="0" w:color="auto"/>
            </w:tcBorders>
            <w:vAlign w:val="center"/>
            <w:hideMark/>
          </w:tcPr>
          <w:p w14:paraId="7AADF484" w14:textId="77777777" w:rsidR="00402E55" w:rsidRPr="002D3EAE" w:rsidRDefault="00402E55" w:rsidP="00402E55">
            <w:pPr>
              <w:spacing w:after="0" w:line="240" w:lineRule="auto"/>
              <w:rPr>
                <w:rFonts w:ascii="Times New Roman" w:hAnsi="Times New Roman"/>
                <w:b/>
                <w:bCs/>
                <w:color w:val="000000"/>
                <w:sz w:val="18"/>
                <w:szCs w:val="18"/>
              </w:rPr>
            </w:pPr>
          </w:p>
        </w:tc>
        <w:tc>
          <w:tcPr>
            <w:tcW w:w="900" w:type="dxa"/>
            <w:tcBorders>
              <w:top w:val="nil"/>
              <w:left w:val="nil"/>
              <w:bottom w:val="single" w:sz="4" w:space="0" w:color="auto"/>
              <w:right w:val="single" w:sz="4" w:space="0" w:color="auto"/>
            </w:tcBorders>
            <w:shd w:val="clear" w:color="auto" w:fill="auto"/>
            <w:noWrap/>
            <w:hideMark/>
          </w:tcPr>
          <w:p w14:paraId="7E8A6569"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72500</w:t>
            </w:r>
          </w:p>
        </w:tc>
        <w:tc>
          <w:tcPr>
            <w:tcW w:w="2272" w:type="dxa"/>
            <w:tcBorders>
              <w:top w:val="nil"/>
              <w:left w:val="nil"/>
              <w:bottom w:val="single" w:sz="4" w:space="0" w:color="auto"/>
              <w:right w:val="single" w:sz="4" w:space="0" w:color="auto"/>
            </w:tcBorders>
            <w:shd w:val="clear" w:color="auto" w:fill="auto"/>
            <w:hideMark/>
          </w:tcPr>
          <w:p w14:paraId="1E6157EB" w14:textId="7AAB4721" w:rsidR="00402E55" w:rsidRPr="002D3EAE" w:rsidRDefault="00402E55" w:rsidP="005431DE">
            <w:pPr>
              <w:spacing w:after="0" w:line="240" w:lineRule="auto"/>
              <w:rPr>
                <w:rFonts w:ascii="Times New Roman" w:hAnsi="Times New Roman"/>
                <w:color w:val="000000"/>
                <w:sz w:val="18"/>
                <w:szCs w:val="18"/>
              </w:rPr>
            </w:pPr>
            <w:r w:rsidRPr="002D3EAE">
              <w:rPr>
                <w:rFonts w:ascii="Times New Roman" w:hAnsi="Times New Roman"/>
                <w:color w:val="000000"/>
                <w:sz w:val="18"/>
                <w:szCs w:val="18"/>
              </w:rPr>
              <w:t>Supplies</w:t>
            </w:r>
          </w:p>
        </w:tc>
        <w:tc>
          <w:tcPr>
            <w:tcW w:w="990" w:type="dxa"/>
            <w:tcBorders>
              <w:top w:val="nil"/>
              <w:left w:val="nil"/>
              <w:bottom w:val="single" w:sz="4" w:space="0" w:color="auto"/>
              <w:right w:val="single" w:sz="4" w:space="0" w:color="auto"/>
            </w:tcBorders>
            <w:shd w:val="clear" w:color="auto" w:fill="auto"/>
            <w:noWrap/>
            <w:hideMark/>
          </w:tcPr>
          <w:p w14:paraId="1776A612" w14:textId="545FD585"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20,000</w:t>
            </w:r>
          </w:p>
        </w:tc>
        <w:tc>
          <w:tcPr>
            <w:tcW w:w="990" w:type="dxa"/>
            <w:tcBorders>
              <w:top w:val="nil"/>
              <w:left w:val="nil"/>
              <w:bottom w:val="single" w:sz="4" w:space="0" w:color="auto"/>
              <w:right w:val="single" w:sz="4" w:space="0" w:color="auto"/>
            </w:tcBorders>
            <w:shd w:val="clear" w:color="auto" w:fill="auto"/>
            <w:noWrap/>
            <w:hideMark/>
          </w:tcPr>
          <w:p w14:paraId="3DCDAFE5" w14:textId="3EBD4E9C"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20,000</w:t>
            </w:r>
          </w:p>
        </w:tc>
        <w:tc>
          <w:tcPr>
            <w:tcW w:w="990" w:type="dxa"/>
            <w:tcBorders>
              <w:top w:val="nil"/>
              <w:left w:val="nil"/>
              <w:bottom w:val="single" w:sz="4" w:space="0" w:color="auto"/>
              <w:right w:val="single" w:sz="4" w:space="0" w:color="auto"/>
            </w:tcBorders>
            <w:shd w:val="clear" w:color="auto" w:fill="auto"/>
            <w:noWrap/>
            <w:hideMark/>
          </w:tcPr>
          <w:p w14:paraId="16E1B63E" w14:textId="0C4F2399"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20,000</w:t>
            </w:r>
          </w:p>
        </w:tc>
        <w:tc>
          <w:tcPr>
            <w:tcW w:w="990" w:type="dxa"/>
            <w:tcBorders>
              <w:top w:val="nil"/>
              <w:left w:val="nil"/>
              <w:bottom w:val="single" w:sz="4" w:space="0" w:color="auto"/>
              <w:right w:val="single" w:sz="4" w:space="0" w:color="auto"/>
            </w:tcBorders>
            <w:shd w:val="clear" w:color="auto" w:fill="auto"/>
            <w:noWrap/>
            <w:hideMark/>
          </w:tcPr>
          <w:p w14:paraId="6C191807" w14:textId="73FA1377"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20,000</w:t>
            </w:r>
          </w:p>
        </w:tc>
        <w:tc>
          <w:tcPr>
            <w:tcW w:w="990" w:type="dxa"/>
            <w:tcBorders>
              <w:top w:val="nil"/>
              <w:left w:val="nil"/>
              <w:bottom w:val="single" w:sz="4" w:space="0" w:color="auto"/>
              <w:right w:val="single" w:sz="4" w:space="0" w:color="auto"/>
            </w:tcBorders>
            <w:shd w:val="clear" w:color="auto" w:fill="auto"/>
            <w:noWrap/>
            <w:hideMark/>
          </w:tcPr>
          <w:p w14:paraId="19BBA487" w14:textId="62E79BBF"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20,000</w:t>
            </w:r>
          </w:p>
        </w:tc>
        <w:tc>
          <w:tcPr>
            <w:tcW w:w="990" w:type="dxa"/>
            <w:tcBorders>
              <w:top w:val="nil"/>
              <w:left w:val="nil"/>
              <w:bottom w:val="single" w:sz="4" w:space="0" w:color="auto"/>
              <w:right w:val="single" w:sz="4" w:space="0" w:color="auto"/>
            </w:tcBorders>
            <w:shd w:val="clear" w:color="auto" w:fill="auto"/>
            <w:noWrap/>
            <w:hideMark/>
          </w:tcPr>
          <w:p w14:paraId="4EA39CBE" w14:textId="6C4D0044"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100,000</w:t>
            </w:r>
          </w:p>
        </w:tc>
        <w:tc>
          <w:tcPr>
            <w:tcW w:w="912" w:type="dxa"/>
            <w:tcBorders>
              <w:top w:val="nil"/>
              <w:left w:val="nil"/>
              <w:bottom w:val="single" w:sz="4" w:space="0" w:color="auto"/>
              <w:right w:val="single" w:sz="8" w:space="0" w:color="auto"/>
            </w:tcBorders>
            <w:shd w:val="clear" w:color="auto" w:fill="auto"/>
            <w:noWrap/>
            <w:hideMark/>
          </w:tcPr>
          <w:p w14:paraId="75C10CB9"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5</w:t>
            </w:r>
          </w:p>
        </w:tc>
      </w:tr>
      <w:tr w:rsidR="002D3EAE" w:rsidRPr="002D3EAE" w14:paraId="6128C1F6" w14:textId="77777777" w:rsidTr="004F2F00">
        <w:trPr>
          <w:trHeight w:val="258"/>
        </w:trPr>
        <w:tc>
          <w:tcPr>
            <w:tcW w:w="2148" w:type="dxa"/>
            <w:vMerge/>
            <w:tcBorders>
              <w:top w:val="nil"/>
              <w:left w:val="single" w:sz="8" w:space="0" w:color="auto"/>
              <w:bottom w:val="single" w:sz="4" w:space="0" w:color="auto"/>
              <w:right w:val="single" w:sz="4" w:space="0" w:color="auto"/>
            </w:tcBorders>
            <w:vAlign w:val="center"/>
            <w:hideMark/>
          </w:tcPr>
          <w:p w14:paraId="6F4B573D" w14:textId="77777777" w:rsidR="00402E55" w:rsidRPr="002D3EAE" w:rsidRDefault="00402E55" w:rsidP="00402E55">
            <w:pPr>
              <w:spacing w:after="0" w:line="240" w:lineRule="auto"/>
              <w:rPr>
                <w:rFonts w:ascii="Times New Roman" w:hAnsi="Times New Roman"/>
                <w:b/>
                <w:bCs/>
                <w:color w:val="000000"/>
                <w:sz w:val="18"/>
                <w:szCs w:val="18"/>
              </w:rPr>
            </w:pPr>
          </w:p>
        </w:tc>
        <w:tc>
          <w:tcPr>
            <w:tcW w:w="1174" w:type="dxa"/>
            <w:vMerge/>
            <w:tcBorders>
              <w:top w:val="nil"/>
              <w:left w:val="single" w:sz="4" w:space="0" w:color="auto"/>
              <w:bottom w:val="single" w:sz="4" w:space="0" w:color="auto"/>
              <w:right w:val="single" w:sz="4" w:space="0" w:color="auto"/>
            </w:tcBorders>
            <w:vAlign w:val="center"/>
            <w:hideMark/>
          </w:tcPr>
          <w:p w14:paraId="385EB34D" w14:textId="77777777" w:rsidR="00402E55" w:rsidRPr="002D3EAE" w:rsidRDefault="00402E55" w:rsidP="00402E55">
            <w:pPr>
              <w:spacing w:after="0" w:line="240" w:lineRule="auto"/>
              <w:rPr>
                <w:rFonts w:ascii="Times New Roman" w:hAnsi="Times New Roman"/>
                <w:b/>
                <w:bCs/>
                <w:color w:val="000000"/>
                <w:sz w:val="18"/>
                <w:szCs w:val="18"/>
              </w:rPr>
            </w:pPr>
          </w:p>
        </w:tc>
        <w:tc>
          <w:tcPr>
            <w:tcW w:w="719" w:type="dxa"/>
            <w:vMerge/>
            <w:tcBorders>
              <w:top w:val="nil"/>
              <w:left w:val="single" w:sz="4" w:space="0" w:color="auto"/>
              <w:bottom w:val="single" w:sz="4" w:space="0" w:color="auto"/>
              <w:right w:val="single" w:sz="4" w:space="0" w:color="auto"/>
            </w:tcBorders>
            <w:vAlign w:val="center"/>
            <w:hideMark/>
          </w:tcPr>
          <w:p w14:paraId="2411596E" w14:textId="77777777" w:rsidR="00402E55" w:rsidRPr="002D3EAE" w:rsidRDefault="00402E55" w:rsidP="00402E55">
            <w:pPr>
              <w:spacing w:after="0" w:line="240" w:lineRule="auto"/>
              <w:rPr>
                <w:rFonts w:ascii="Times New Roman" w:hAnsi="Times New Roman"/>
                <w:b/>
                <w:bCs/>
                <w:color w:val="000000"/>
                <w:sz w:val="18"/>
                <w:szCs w:val="18"/>
              </w:rPr>
            </w:pPr>
          </w:p>
        </w:tc>
        <w:tc>
          <w:tcPr>
            <w:tcW w:w="720" w:type="dxa"/>
            <w:vMerge/>
            <w:tcBorders>
              <w:top w:val="nil"/>
              <w:left w:val="single" w:sz="4" w:space="0" w:color="auto"/>
              <w:bottom w:val="single" w:sz="4" w:space="0" w:color="auto"/>
              <w:right w:val="single" w:sz="4" w:space="0" w:color="auto"/>
            </w:tcBorders>
            <w:vAlign w:val="center"/>
            <w:hideMark/>
          </w:tcPr>
          <w:p w14:paraId="48A09D3D" w14:textId="77777777" w:rsidR="00402E55" w:rsidRPr="002D3EAE" w:rsidRDefault="00402E55" w:rsidP="00402E55">
            <w:pPr>
              <w:spacing w:after="0" w:line="240" w:lineRule="auto"/>
              <w:rPr>
                <w:rFonts w:ascii="Times New Roman" w:hAnsi="Times New Roman"/>
                <w:b/>
                <w:bCs/>
                <w:color w:val="000000"/>
                <w:sz w:val="18"/>
                <w:szCs w:val="18"/>
              </w:rPr>
            </w:pPr>
          </w:p>
        </w:tc>
        <w:tc>
          <w:tcPr>
            <w:tcW w:w="900" w:type="dxa"/>
            <w:tcBorders>
              <w:top w:val="nil"/>
              <w:left w:val="nil"/>
              <w:bottom w:val="single" w:sz="4" w:space="0" w:color="auto"/>
              <w:right w:val="single" w:sz="4" w:space="0" w:color="auto"/>
            </w:tcBorders>
            <w:shd w:val="clear" w:color="auto" w:fill="auto"/>
            <w:noWrap/>
            <w:hideMark/>
          </w:tcPr>
          <w:p w14:paraId="54BD038D"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71600</w:t>
            </w:r>
          </w:p>
        </w:tc>
        <w:tc>
          <w:tcPr>
            <w:tcW w:w="2272" w:type="dxa"/>
            <w:tcBorders>
              <w:top w:val="nil"/>
              <w:left w:val="nil"/>
              <w:bottom w:val="single" w:sz="4" w:space="0" w:color="auto"/>
              <w:right w:val="single" w:sz="4" w:space="0" w:color="auto"/>
            </w:tcBorders>
            <w:shd w:val="clear" w:color="auto" w:fill="auto"/>
            <w:hideMark/>
          </w:tcPr>
          <w:p w14:paraId="723E229E" w14:textId="77777777" w:rsidR="00402E55" w:rsidRPr="002D3EAE" w:rsidRDefault="00402E55" w:rsidP="005431DE">
            <w:pPr>
              <w:spacing w:after="0" w:line="240" w:lineRule="auto"/>
              <w:rPr>
                <w:rFonts w:ascii="Times New Roman" w:hAnsi="Times New Roman"/>
                <w:color w:val="000000"/>
                <w:sz w:val="18"/>
                <w:szCs w:val="18"/>
              </w:rPr>
            </w:pPr>
            <w:r w:rsidRPr="002D3EAE">
              <w:rPr>
                <w:rFonts w:ascii="Times New Roman" w:hAnsi="Times New Roman"/>
                <w:color w:val="000000"/>
                <w:sz w:val="18"/>
                <w:szCs w:val="18"/>
              </w:rPr>
              <w:t>Travel</w:t>
            </w:r>
          </w:p>
        </w:tc>
        <w:tc>
          <w:tcPr>
            <w:tcW w:w="990" w:type="dxa"/>
            <w:tcBorders>
              <w:top w:val="nil"/>
              <w:left w:val="nil"/>
              <w:bottom w:val="single" w:sz="4" w:space="0" w:color="auto"/>
              <w:right w:val="single" w:sz="4" w:space="0" w:color="auto"/>
            </w:tcBorders>
            <w:shd w:val="clear" w:color="auto" w:fill="auto"/>
            <w:noWrap/>
            <w:hideMark/>
          </w:tcPr>
          <w:p w14:paraId="54C304E7" w14:textId="4117D54F"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30,000</w:t>
            </w:r>
          </w:p>
        </w:tc>
        <w:tc>
          <w:tcPr>
            <w:tcW w:w="990" w:type="dxa"/>
            <w:tcBorders>
              <w:top w:val="nil"/>
              <w:left w:val="nil"/>
              <w:bottom w:val="single" w:sz="4" w:space="0" w:color="auto"/>
              <w:right w:val="single" w:sz="4" w:space="0" w:color="auto"/>
            </w:tcBorders>
            <w:shd w:val="clear" w:color="auto" w:fill="auto"/>
            <w:noWrap/>
            <w:hideMark/>
          </w:tcPr>
          <w:p w14:paraId="589FF559" w14:textId="39A9E9E7"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30,000</w:t>
            </w:r>
          </w:p>
        </w:tc>
        <w:tc>
          <w:tcPr>
            <w:tcW w:w="990" w:type="dxa"/>
            <w:tcBorders>
              <w:top w:val="nil"/>
              <w:left w:val="nil"/>
              <w:bottom w:val="single" w:sz="4" w:space="0" w:color="auto"/>
              <w:right w:val="single" w:sz="4" w:space="0" w:color="auto"/>
            </w:tcBorders>
            <w:shd w:val="clear" w:color="auto" w:fill="auto"/>
            <w:noWrap/>
            <w:hideMark/>
          </w:tcPr>
          <w:p w14:paraId="0B943299" w14:textId="1667E5AD"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20,000</w:t>
            </w:r>
          </w:p>
        </w:tc>
        <w:tc>
          <w:tcPr>
            <w:tcW w:w="990" w:type="dxa"/>
            <w:tcBorders>
              <w:top w:val="nil"/>
              <w:left w:val="nil"/>
              <w:bottom w:val="single" w:sz="4" w:space="0" w:color="auto"/>
              <w:right w:val="single" w:sz="4" w:space="0" w:color="auto"/>
            </w:tcBorders>
            <w:shd w:val="clear" w:color="auto" w:fill="auto"/>
            <w:noWrap/>
            <w:hideMark/>
          </w:tcPr>
          <w:p w14:paraId="4F65D433" w14:textId="5C2BBBD0"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20,000</w:t>
            </w:r>
          </w:p>
        </w:tc>
        <w:tc>
          <w:tcPr>
            <w:tcW w:w="990" w:type="dxa"/>
            <w:tcBorders>
              <w:top w:val="nil"/>
              <w:left w:val="nil"/>
              <w:bottom w:val="single" w:sz="4" w:space="0" w:color="auto"/>
              <w:right w:val="single" w:sz="4" w:space="0" w:color="auto"/>
            </w:tcBorders>
            <w:shd w:val="clear" w:color="auto" w:fill="auto"/>
            <w:noWrap/>
            <w:hideMark/>
          </w:tcPr>
          <w:p w14:paraId="108A8059" w14:textId="305F3807"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20,000</w:t>
            </w:r>
          </w:p>
        </w:tc>
        <w:tc>
          <w:tcPr>
            <w:tcW w:w="990" w:type="dxa"/>
            <w:tcBorders>
              <w:top w:val="nil"/>
              <w:left w:val="nil"/>
              <w:bottom w:val="single" w:sz="4" w:space="0" w:color="auto"/>
              <w:right w:val="single" w:sz="4" w:space="0" w:color="auto"/>
            </w:tcBorders>
            <w:shd w:val="clear" w:color="auto" w:fill="auto"/>
            <w:noWrap/>
            <w:hideMark/>
          </w:tcPr>
          <w:p w14:paraId="2C6A8550" w14:textId="0F331E18"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120,000</w:t>
            </w:r>
          </w:p>
        </w:tc>
        <w:tc>
          <w:tcPr>
            <w:tcW w:w="912" w:type="dxa"/>
            <w:tcBorders>
              <w:top w:val="nil"/>
              <w:left w:val="nil"/>
              <w:bottom w:val="single" w:sz="4" w:space="0" w:color="auto"/>
              <w:right w:val="single" w:sz="8" w:space="0" w:color="auto"/>
            </w:tcBorders>
            <w:shd w:val="clear" w:color="auto" w:fill="auto"/>
            <w:noWrap/>
            <w:hideMark/>
          </w:tcPr>
          <w:p w14:paraId="0D8923A2"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6</w:t>
            </w:r>
          </w:p>
        </w:tc>
      </w:tr>
      <w:tr w:rsidR="002D3EAE" w:rsidRPr="002D3EAE" w14:paraId="65E71D7B" w14:textId="77777777" w:rsidTr="004F2F00">
        <w:trPr>
          <w:trHeight w:val="240"/>
        </w:trPr>
        <w:tc>
          <w:tcPr>
            <w:tcW w:w="2148" w:type="dxa"/>
            <w:vMerge/>
            <w:tcBorders>
              <w:top w:val="nil"/>
              <w:left w:val="single" w:sz="8" w:space="0" w:color="auto"/>
              <w:bottom w:val="single" w:sz="4" w:space="0" w:color="auto"/>
              <w:right w:val="single" w:sz="4" w:space="0" w:color="auto"/>
            </w:tcBorders>
            <w:vAlign w:val="center"/>
            <w:hideMark/>
          </w:tcPr>
          <w:p w14:paraId="73A5D879" w14:textId="77777777" w:rsidR="00402E55" w:rsidRPr="002D3EAE" w:rsidRDefault="00402E55" w:rsidP="00402E55">
            <w:pPr>
              <w:spacing w:after="0" w:line="240" w:lineRule="auto"/>
              <w:rPr>
                <w:rFonts w:ascii="Times New Roman" w:hAnsi="Times New Roman"/>
                <w:b/>
                <w:bCs/>
                <w:color w:val="000000"/>
                <w:sz w:val="18"/>
                <w:szCs w:val="18"/>
              </w:rPr>
            </w:pPr>
          </w:p>
        </w:tc>
        <w:tc>
          <w:tcPr>
            <w:tcW w:w="1174" w:type="dxa"/>
            <w:vMerge/>
            <w:tcBorders>
              <w:top w:val="nil"/>
              <w:left w:val="single" w:sz="4" w:space="0" w:color="auto"/>
              <w:bottom w:val="single" w:sz="4" w:space="0" w:color="auto"/>
              <w:right w:val="single" w:sz="4" w:space="0" w:color="auto"/>
            </w:tcBorders>
            <w:vAlign w:val="center"/>
            <w:hideMark/>
          </w:tcPr>
          <w:p w14:paraId="3C6E9F8E" w14:textId="77777777" w:rsidR="00402E55" w:rsidRPr="002D3EAE" w:rsidRDefault="00402E55" w:rsidP="00402E55">
            <w:pPr>
              <w:spacing w:after="0" w:line="240" w:lineRule="auto"/>
              <w:rPr>
                <w:rFonts w:ascii="Times New Roman" w:hAnsi="Times New Roman"/>
                <w:b/>
                <w:bCs/>
                <w:color w:val="000000"/>
                <w:sz w:val="18"/>
                <w:szCs w:val="18"/>
              </w:rPr>
            </w:pPr>
          </w:p>
        </w:tc>
        <w:tc>
          <w:tcPr>
            <w:tcW w:w="719" w:type="dxa"/>
            <w:vMerge/>
            <w:tcBorders>
              <w:top w:val="nil"/>
              <w:left w:val="single" w:sz="4" w:space="0" w:color="auto"/>
              <w:bottom w:val="single" w:sz="4" w:space="0" w:color="auto"/>
              <w:right w:val="single" w:sz="4" w:space="0" w:color="auto"/>
            </w:tcBorders>
            <w:vAlign w:val="center"/>
            <w:hideMark/>
          </w:tcPr>
          <w:p w14:paraId="7AEBDF54" w14:textId="77777777" w:rsidR="00402E55" w:rsidRPr="002D3EAE" w:rsidRDefault="00402E55" w:rsidP="00402E55">
            <w:pPr>
              <w:spacing w:after="0" w:line="240" w:lineRule="auto"/>
              <w:rPr>
                <w:rFonts w:ascii="Times New Roman" w:hAnsi="Times New Roman"/>
                <w:b/>
                <w:bCs/>
                <w:color w:val="000000"/>
                <w:sz w:val="18"/>
                <w:szCs w:val="18"/>
              </w:rPr>
            </w:pPr>
          </w:p>
        </w:tc>
        <w:tc>
          <w:tcPr>
            <w:tcW w:w="720" w:type="dxa"/>
            <w:vMerge/>
            <w:tcBorders>
              <w:top w:val="nil"/>
              <w:left w:val="single" w:sz="4" w:space="0" w:color="auto"/>
              <w:bottom w:val="single" w:sz="4" w:space="0" w:color="auto"/>
              <w:right w:val="single" w:sz="4" w:space="0" w:color="auto"/>
            </w:tcBorders>
            <w:vAlign w:val="center"/>
            <w:hideMark/>
          </w:tcPr>
          <w:p w14:paraId="45E38410" w14:textId="77777777" w:rsidR="00402E55" w:rsidRPr="002D3EAE" w:rsidRDefault="00402E55" w:rsidP="00402E55">
            <w:pPr>
              <w:spacing w:after="0" w:line="240" w:lineRule="auto"/>
              <w:rPr>
                <w:rFonts w:ascii="Times New Roman" w:hAnsi="Times New Roman"/>
                <w:b/>
                <w:bCs/>
                <w:color w:val="000000"/>
                <w:sz w:val="18"/>
                <w:szCs w:val="18"/>
              </w:rPr>
            </w:pPr>
          </w:p>
        </w:tc>
        <w:tc>
          <w:tcPr>
            <w:tcW w:w="900" w:type="dxa"/>
            <w:tcBorders>
              <w:top w:val="nil"/>
              <w:left w:val="nil"/>
              <w:bottom w:val="single" w:sz="4" w:space="0" w:color="auto"/>
              <w:right w:val="single" w:sz="4" w:space="0" w:color="auto"/>
            </w:tcBorders>
            <w:shd w:val="clear" w:color="auto" w:fill="auto"/>
            <w:noWrap/>
            <w:hideMark/>
          </w:tcPr>
          <w:p w14:paraId="444E3F0A"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74200</w:t>
            </w:r>
          </w:p>
        </w:tc>
        <w:tc>
          <w:tcPr>
            <w:tcW w:w="2272" w:type="dxa"/>
            <w:tcBorders>
              <w:top w:val="nil"/>
              <w:left w:val="nil"/>
              <w:bottom w:val="single" w:sz="4" w:space="0" w:color="auto"/>
              <w:right w:val="single" w:sz="4" w:space="0" w:color="auto"/>
            </w:tcBorders>
            <w:shd w:val="clear" w:color="auto" w:fill="auto"/>
            <w:hideMark/>
          </w:tcPr>
          <w:p w14:paraId="08D54BB0" w14:textId="77777777" w:rsidR="00402E55" w:rsidRPr="002D3EAE" w:rsidRDefault="00402E55" w:rsidP="005431DE">
            <w:pPr>
              <w:spacing w:after="0" w:line="240" w:lineRule="auto"/>
              <w:rPr>
                <w:rFonts w:ascii="Times New Roman" w:hAnsi="Times New Roman"/>
                <w:color w:val="000000"/>
                <w:sz w:val="18"/>
                <w:szCs w:val="18"/>
              </w:rPr>
            </w:pPr>
            <w:r w:rsidRPr="002D3EAE">
              <w:rPr>
                <w:rFonts w:ascii="Times New Roman" w:hAnsi="Times New Roman"/>
                <w:color w:val="000000"/>
                <w:sz w:val="18"/>
                <w:szCs w:val="18"/>
              </w:rPr>
              <w:t>Audio Visual&amp;Print Prod Costs</w:t>
            </w:r>
          </w:p>
        </w:tc>
        <w:tc>
          <w:tcPr>
            <w:tcW w:w="990" w:type="dxa"/>
            <w:tcBorders>
              <w:top w:val="nil"/>
              <w:left w:val="nil"/>
              <w:bottom w:val="single" w:sz="4" w:space="0" w:color="auto"/>
              <w:right w:val="single" w:sz="4" w:space="0" w:color="auto"/>
            </w:tcBorders>
            <w:shd w:val="clear" w:color="auto" w:fill="auto"/>
            <w:noWrap/>
            <w:hideMark/>
          </w:tcPr>
          <w:p w14:paraId="79C5455F" w14:textId="3716400F" w:rsidR="00402E55" w:rsidRPr="002D3EAE" w:rsidRDefault="00402E55" w:rsidP="005431DE">
            <w:pPr>
              <w:spacing w:after="0" w:line="240" w:lineRule="auto"/>
              <w:jc w:val="right"/>
              <w:rPr>
                <w:rFonts w:ascii="Times New Roman" w:hAnsi="Times New Roman"/>
                <w:color w:val="000000"/>
                <w:sz w:val="18"/>
                <w:szCs w:val="18"/>
              </w:rPr>
            </w:pPr>
          </w:p>
        </w:tc>
        <w:tc>
          <w:tcPr>
            <w:tcW w:w="990" w:type="dxa"/>
            <w:tcBorders>
              <w:top w:val="nil"/>
              <w:left w:val="nil"/>
              <w:bottom w:val="single" w:sz="4" w:space="0" w:color="auto"/>
              <w:right w:val="single" w:sz="4" w:space="0" w:color="auto"/>
            </w:tcBorders>
            <w:shd w:val="clear" w:color="auto" w:fill="auto"/>
            <w:noWrap/>
            <w:hideMark/>
          </w:tcPr>
          <w:p w14:paraId="200354AF" w14:textId="178165E8"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5,000</w:t>
            </w:r>
          </w:p>
        </w:tc>
        <w:tc>
          <w:tcPr>
            <w:tcW w:w="990" w:type="dxa"/>
            <w:tcBorders>
              <w:top w:val="nil"/>
              <w:left w:val="nil"/>
              <w:bottom w:val="single" w:sz="4" w:space="0" w:color="auto"/>
              <w:right w:val="single" w:sz="4" w:space="0" w:color="auto"/>
            </w:tcBorders>
            <w:shd w:val="clear" w:color="auto" w:fill="auto"/>
            <w:noWrap/>
            <w:hideMark/>
          </w:tcPr>
          <w:p w14:paraId="3AD48B20" w14:textId="6126CA86"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5,000</w:t>
            </w:r>
          </w:p>
        </w:tc>
        <w:tc>
          <w:tcPr>
            <w:tcW w:w="990" w:type="dxa"/>
            <w:tcBorders>
              <w:top w:val="nil"/>
              <w:left w:val="nil"/>
              <w:bottom w:val="single" w:sz="4" w:space="0" w:color="auto"/>
              <w:right w:val="single" w:sz="4" w:space="0" w:color="auto"/>
            </w:tcBorders>
            <w:shd w:val="clear" w:color="auto" w:fill="auto"/>
            <w:noWrap/>
            <w:hideMark/>
          </w:tcPr>
          <w:p w14:paraId="06EA2465" w14:textId="7A580C1B"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5,000</w:t>
            </w:r>
          </w:p>
        </w:tc>
        <w:tc>
          <w:tcPr>
            <w:tcW w:w="990" w:type="dxa"/>
            <w:tcBorders>
              <w:top w:val="nil"/>
              <w:left w:val="nil"/>
              <w:bottom w:val="single" w:sz="4" w:space="0" w:color="auto"/>
              <w:right w:val="single" w:sz="4" w:space="0" w:color="auto"/>
            </w:tcBorders>
            <w:shd w:val="clear" w:color="auto" w:fill="auto"/>
            <w:noWrap/>
            <w:hideMark/>
          </w:tcPr>
          <w:p w14:paraId="5F82DB08" w14:textId="7AAB1C5A"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10,000</w:t>
            </w:r>
          </w:p>
        </w:tc>
        <w:tc>
          <w:tcPr>
            <w:tcW w:w="990" w:type="dxa"/>
            <w:tcBorders>
              <w:top w:val="nil"/>
              <w:left w:val="nil"/>
              <w:bottom w:val="single" w:sz="4" w:space="0" w:color="auto"/>
              <w:right w:val="single" w:sz="4" w:space="0" w:color="auto"/>
            </w:tcBorders>
            <w:shd w:val="clear" w:color="auto" w:fill="auto"/>
            <w:noWrap/>
            <w:hideMark/>
          </w:tcPr>
          <w:p w14:paraId="3A199F6B" w14:textId="6A946D5D"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25,000</w:t>
            </w:r>
          </w:p>
        </w:tc>
        <w:tc>
          <w:tcPr>
            <w:tcW w:w="912" w:type="dxa"/>
            <w:tcBorders>
              <w:top w:val="nil"/>
              <w:left w:val="nil"/>
              <w:bottom w:val="single" w:sz="4" w:space="0" w:color="auto"/>
              <w:right w:val="single" w:sz="8" w:space="0" w:color="auto"/>
            </w:tcBorders>
            <w:shd w:val="clear" w:color="auto" w:fill="auto"/>
            <w:noWrap/>
            <w:hideMark/>
          </w:tcPr>
          <w:p w14:paraId="040599BA"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7</w:t>
            </w:r>
          </w:p>
        </w:tc>
      </w:tr>
      <w:tr w:rsidR="002D3EAE" w:rsidRPr="002D3EAE" w14:paraId="46BF2E0B" w14:textId="77777777" w:rsidTr="004F2F00">
        <w:trPr>
          <w:trHeight w:val="240"/>
        </w:trPr>
        <w:tc>
          <w:tcPr>
            <w:tcW w:w="2148" w:type="dxa"/>
            <w:vMerge/>
            <w:tcBorders>
              <w:top w:val="nil"/>
              <w:left w:val="single" w:sz="8" w:space="0" w:color="auto"/>
              <w:bottom w:val="single" w:sz="4" w:space="0" w:color="auto"/>
              <w:right w:val="single" w:sz="4" w:space="0" w:color="auto"/>
            </w:tcBorders>
            <w:vAlign w:val="center"/>
            <w:hideMark/>
          </w:tcPr>
          <w:p w14:paraId="6E62D843" w14:textId="77777777" w:rsidR="00402E55" w:rsidRPr="002D3EAE" w:rsidRDefault="00402E55" w:rsidP="00402E55">
            <w:pPr>
              <w:spacing w:after="0" w:line="240" w:lineRule="auto"/>
              <w:rPr>
                <w:rFonts w:ascii="Times New Roman" w:hAnsi="Times New Roman"/>
                <w:b/>
                <w:bCs/>
                <w:color w:val="000000"/>
                <w:sz w:val="18"/>
                <w:szCs w:val="18"/>
              </w:rPr>
            </w:pPr>
          </w:p>
        </w:tc>
        <w:tc>
          <w:tcPr>
            <w:tcW w:w="1174" w:type="dxa"/>
            <w:vMerge/>
            <w:tcBorders>
              <w:top w:val="nil"/>
              <w:left w:val="single" w:sz="4" w:space="0" w:color="auto"/>
              <w:bottom w:val="single" w:sz="4" w:space="0" w:color="auto"/>
              <w:right w:val="single" w:sz="4" w:space="0" w:color="auto"/>
            </w:tcBorders>
            <w:vAlign w:val="center"/>
            <w:hideMark/>
          </w:tcPr>
          <w:p w14:paraId="610F87B6" w14:textId="77777777" w:rsidR="00402E55" w:rsidRPr="002D3EAE" w:rsidRDefault="00402E55" w:rsidP="00402E55">
            <w:pPr>
              <w:spacing w:after="0" w:line="240" w:lineRule="auto"/>
              <w:rPr>
                <w:rFonts w:ascii="Times New Roman" w:hAnsi="Times New Roman"/>
                <w:b/>
                <w:bCs/>
                <w:color w:val="000000"/>
                <w:sz w:val="18"/>
                <w:szCs w:val="18"/>
              </w:rPr>
            </w:pPr>
          </w:p>
        </w:tc>
        <w:tc>
          <w:tcPr>
            <w:tcW w:w="719" w:type="dxa"/>
            <w:vMerge/>
            <w:tcBorders>
              <w:top w:val="nil"/>
              <w:left w:val="single" w:sz="4" w:space="0" w:color="auto"/>
              <w:bottom w:val="single" w:sz="4" w:space="0" w:color="auto"/>
              <w:right w:val="single" w:sz="4" w:space="0" w:color="auto"/>
            </w:tcBorders>
            <w:vAlign w:val="center"/>
            <w:hideMark/>
          </w:tcPr>
          <w:p w14:paraId="2BD6373F" w14:textId="77777777" w:rsidR="00402E55" w:rsidRPr="002D3EAE" w:rsidRDefault="00402E55" w:rsidP="00402E55">
            <w:pPr>
              <w:spacing w:after="0" w:line="240" w:lineRule="auto"/>
              <w:rPr>
                <w:rFonts w:ascii="Times New Roman" w:hAnsi="Times New Roman"/>
                <w:b/>
                <w:bCs/>
                <w:color w:val="000000"/>
                <w:sz w:val="18"/>
                <w:szCs w:val="18"/>
              </w:rPr>
            </w:pPr>
          </w:p>
        </w:tc>
        <w:tc>
          <w:tcPr>
            <w:tcW w:w="720" w:type="dxa"/>
            <w:vMerge/>
            <w:tcBorders>
              <w:top w:val="nil"/>
              <w:left w:val="single" w:sz="4" w:space="0" w:color="auto"/>
              <w:bottom w:val="single" w:sz="4" w:space="0" w:color="auto"/>
              <w:right w:val="single" w:sz="4" w:space="0" w:color="auto"/>
            </w:tcBorders>
            <w:vAlign w:val="center"/>
            <w:hideMark/>
          </w:tcPr>
          <w:p w14:paraId="54123577" w14:textId="77777777" w:rsidR="00402E55" w:rsidRPr="002D3EAE" w:rsidRDefault="00402E55" w:rsidP="00402E55">
            <w:pPr>
              <w:spacing w:after="0" w:line="240" w:lineRule="auto"/>
              <w:rPr>
                <w:rFonts w:ascii="Times New Roman" w:hAnsi="Times New Roman"/>
                <w:b/>
                <w:bCs/>
                <w:color w:val="000000"/>
                <w:sz w:val="18"/>
                <w:szCs w:val="18"/>
              </w:rPr>
            </w:pPr>
          </w:p>
        </w:tc>
        <w:tc>
          <w:tcPr>
            <w:tcW w:w="900" w:type="dxa"/>
            <w:tcBorders>
              <w:top w:val="nil"/>
              <w:left w:val="nil"/>
              <w:bottom w:val="single" w:sz="4" w:space="0" w:color="auto"/>
              <w:right w:val="single" w:sz="4" w:space="0" w:color="auto"/>
            </w:tcBorders>
            <w:shd w:val="clear" w:color="auto" w:fill="auto"/>
            <w:noWrap/>
            <w:hideMark/>
          </w:tcPr>
          <w:p w14:paraId="5999FE4E"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75700</w:t>
            </w:r>
          </w:p>
        </w:tc>
        <w:tc>
          <w:tcPr>
            <w:tcW w:w="2272" w:type="dxa"/>
            <w:tcBorders>
              <w:top w:val="nil"/>
              <w:left w:val="nil"/>
              <w:bottom w:val="single" w:sz="4" w:space="0" w:color="auto"/>
              <w:right w:val="single" w:sz="4" w:space="0" w:color="auto"/>
            </w:tcBorders>
            <w:shd w:val="clear" w:color="auto" w:fill="auto"/>
            <w:hideMark/>
          </w:tcPr>
          <w:p w14:paraId="03BDDBA5" w14:textId="77777777" w:rsidR="00402E55" w:rsidRPr="002D3EAE" w:rsidRDefault="00402E55" w:rsidP="005431DE">
            <w:pPr>
              <w:spacing w:after="0" w:line="240" w:lineRule="auto"/>
              <w:rPr>
                <w:rFonts w:ascii="Times New Roman" w:hAnsi="Times New Roman"/>
                <w:color w:val="000000"/>
                <w:sz w:val="18"/>
                <w:szCs w:val="18"/>
              </w:rPr>
            </w:pPr>
            <w:r w:rsidRPr="002D3EAE">
              <w:rPr>
                <w:rFonts w:ascii="Times New Roman" w:hAnsi="Times New Roman"/>
                <w:color w:val="000000"/>
                <w:sz w:val="18"/>
                <w:szCs w:val="18"/>
              </w:rPr>
              <w:t>Training, Workshops and Confer</w:t>
            </w:r>
          </w:p>
        </w:tc>
        <w:tc>
          <w:tcPr>
            <w:tcW w:w="990" w:type="dxa"/>
            <w:tcBorders>
              <w:top w:val="nil"/>
              <w:left w:val="nil"/>
              <w:bottom w:val="single" w:sz="4" w:space="0" w:color="auto"/>
              <w:right w:val="single" w:sz="4" w:space="0" w:color="auto"/>
            </w:tcBorders>
            <w:shd w:val="clear" w:color="auto" w:fill="auto"/>
            <w:noWrap/>
            <w:hideMark/>
          </w:tcPr>
          <w:p w14:paraId="259FEC3C" w14:textId="0997C22A"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75,000</w:t>
            </w:r>
          </w:p>
        </w:tc>
        <w:tc>
          <w:tcPr>
            <w:tcW w:w="990" w:type="dxa"/>
            <w:tcBorders>
              <w:top w:val="nil"/>
              <w:left w:val="nil"/>
              <w:bottom w:val="single" w:sz="4" w:space="0" w:color="auto"/>
              <w:right w:val="single" w:sz="4" w:space="0" w:color="auto"/>
            </w:tcBorders>
            <w:shd w:val="clear" w:color="auto" w:fill="auto"/>
            <w:noWrap/>
            <w:hideMark/>
          </w:tcPr>
          <w:p w14:paraId="0336827B" w14:textId="120802C6"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40,000</w:t>
            </w:r>
          </w:p>
        </w:tc>
        <w:tc>
          <w:tcPr>
            <w:tcW w:w="990" w:type="dxa"/>
            <w:tcBorders>
              <w:top w:val="nil"/>
              <w:left w:val="nil"/>
              <w:bottom w:val="single" w:sz="4" w:space="0" w:color="auto"/>
              <w:right w:val="single" w:sz="4" w:space="0" w:color="auto"/>
            </w:tcBorders>
            <w:shd w:val="clear" w:color="auto" w:fill="auto"/>
            <w:noWrap/>
            <w:hideMark/>
          </w:tcPr>
          <w:p w14:paraId="5D386380" w14:textId="56F37332"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30,000</w:t>
            </w:r>
          </w:p>
        </w:tc>
        <w:tc>
          <w:tcPr>
            <w:tcW w:w="990" w:type="dxa"/>
            <w:tcBorders>
              <w:top w:val="nil"/>
              <w:left w:val="nil"/>
              <w:bottom w:val="single" w:sz="4" w:space="0" w:color="auto"/>
              <w:right w:val="single" w:sz="4" w:space="0" w:color="auto"/>
            </w:tcBorders>
            <w:shd w:val="clear" w:color="auto" w:fill="auto"/>
            <w:noWrap/>
            <w:hideMark/>
          </w:tcPr>
          <w:p w14:paraId="574E15E5" w14:textId="48B1EB50"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20,000</w:t>
            </w:r>
          </w:p>
        </w:tc>
        <w:tc>
          <w:tcPr>
            <w:tcW w:w="990" w:type="dxa"/>
            <w:tcBorders>
              <w:top w:val="nil"/>
              <w:left w:val="nil"/>
              <w:bottom w:val="single" w:sz="4" w:space="0" w:color="auto"/>
              <w:right w:val="single" w:sz="4" w:space="0" w:color="auto"/>
            </w:tcBorders>
            <w:shd w:val="clear" w:color="auto" w:fill="auto"/>
            <w:noWrap/>
            <w:hideMark/>
          </w:tcPr>
          <w:p w14:paraId="69AACE5A" w14:textId="682C3970"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20,000</w:t>
            </w:r>
          </w:p>
        </w:tc>
        <w:tc>
          <w:tcPr>
            <w:tcW w:w="990" w:type="dxa"/>
            <w:tcBorders>
              <w:top w:val="nil"/>
              <w:left w:val="nil"/>
              <w:bottom w:val="single" w:sz="4" w:space="0" w:color="auto"/>
              <w:right w:val="single" w:sz="4" w:space="0" w:color="auto"/>
            </w:tcBorders>
            <w:shd w:val="clear" w:color="auto" w:fill="auto"/>
            <w:noWrap/>
            <w:hideMark/>
          </w:tcPr>
          <w:p w14:paraId="58BB3C91" w14:textId="571FB547"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185,000</w:t>
            </w:r>
          </w:p>
        </w:tc>
        <w:tc>
          <w:tcPr>
            <w:tcW w:w="912" w:type="dxa"/>
            <w:tcBorders>
              <w:top w:val="nil"/>
              <w:left w:val="nil"/>
              <w:bottom w:val="single" w:sz="4" w:space="0" w:color="auto"/>
              <w:right w:val="single" w:sz="8" w:space="0" w:color="auto"/>
            </w:tcBorders>
            <w:shd w:val="clear" w:color="auto" w:fill="auto"/>
            <w:noWrap/>
            <w:hideMark/>
          </w:tcPr>
          <w:p w14:paraId="220F79C5"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8</w:t>
            </w:r>
          </w:p>
        </w:tc>
      </w:tr>
      <w:tr w:rsidR="002D3EAE" w:rsidRPr="002D3EAE" w14:paraId="159CECFB" w14:textId="77777777" w:rsidTr="004F2F00">
        <w:trPr>
          <w:trHeight w:val="240"/>
        </w:trPr>
        <w:tc>
          <w:tcPr>
            <w:tcW w:w="2148" w:type="dxa"/>
            <w:vMerge/>
            <w:tcBorders>
              <w:top w:val="nil"/>
              <w:left w:val="single" w:sz="8" w:space="0" w:color="auto"/>
              <w:bottom w:val="single" w:sz="4" w:space="0" w:color="auto"/>
              <w:right w:val="single" w:sz="4" w:space="0" w:color="auto"/>
            </w:tcBorders>
            <w:vAlign w:val="center"/>
            <w:hideMark/>
          </w:tcPr>
          <w:p w14:paraId="2F562DAB" w14:textId="77777777" w:rsidR="00402E55" w:rsidRPr="002D3EAE" w:rsidRDefault="00402E55" w:rsidP="00402E55">
            <w:pPr>
              <w:spacing w:after="0" w:line="240" w:lineRule="auto"/>
              <w:rPr>
                <w:rFonts w:ascii="Times New Roman" w:hAnsi="Times New Roman"/>
                <w:b/>
                <w:bCs/>
                <w:color w:val="000000"/>
                <w:sz w:val="18"/>
                <w:szCs w:val="18"/>
              </w:rPr>
            </w:pPr>
          </w:p>
        </w:tc>
        <w:tc>
          <w:tcPr>
            <w:tcW w:w="1174" w:type="dxa"/>
            <w:vMerge/>
            <w:tcBorders>
              <w:top w:val="nil"/>
              <w:left w:val="single" w:sz="4" w:space="0" w:color="auto"/>
              <w:bottom w:val="single" w:sz="4" w:space="0" w:color="auto"/>
              <w:right w:val="single" w:sz="4" w:space="0" w:color="auto"/>
            </w:tcBorders>
            <w:vAlign w:val="center"/>
            <w:hideMark/>
          </w:tcPr>
          <w:p w14:paraId="1822D283" w14:textId="77777777" w:rsidR="00402E55" w:rsidRPr="002D3EAE" w:rsidRDefault="00402E55" w:rsidP="00402E55">
            <w:pPr>
              <w:spacing w:after="0" w:line="240" w:lineRule="auto"/>
              <w:rPr>
                <w:rFonts w:ascii="Times New Roman" w:hAnsi="Times New Roman"/>
                <w:b/>
                <w:bCs/>
                <w:color w:val="000000"/>
                <w:sz w:val="18"/>
                <w:szCs w:val="18"/>
              </w:rPr>
            </w:pPr>
          </w:p>
        </w:tc>
        <w:tc>
          <w:tcPr>
            <w:tcW w:w="719" w:type="dxa"/>
            <w:vMerge/>
            <w:tcBorders>
              <w:top w:val="nil"/>
              <w:left w:val="single" w:sz="4" w:space="0" w:color="auto"/>
              <w:bottom w:val="single" w:sz="4" w:space="0" w:color="auto"/>
              <w:right w:val="single" w:sz="4" w:space="0" w:color="auto"/>
            </w:tcBorders>
            <w:vAlign w:val="center"/>
            <w:hideMark/>
          </w:tcPr>
          <w:p w14:paraId="0AF2B9D2" w14:textId="77777777" w:rsidR="00402E55" w:rsidRPr="002D3EAE" w:rsidRDefault="00402E55" w:rsidP="00402E55">
            <w:pPr>
              <w:spacing w:after="0" w:line="240" w:lineRule="auto"/>
              <w:rPr>
                <w:rFonts w:ascii="Times New Roman" w:hAnsi="Times New Roman"/>
                <w:b/>
                <w:bCs/>
                <w:color w:val="000000"/>
                <w:sz w:val="18"/>
                <w:szCs w:val="18"/>
              </w:rPr>
            </w:pPr>
          </w:p>
        </w:tc>
        <w:tc>
          <w:tcPr>
            <w:tcW w:w="720" w:type="dxa"/>
            <w:vMerge/>
            <w:tcBorders>
              <w:top w:val="nil"/>
              <w:left w:val="single" w:sz="4" w:space="0" w:color="auto"/>
              <w:bottom w:val="single" w:sz="4" w:space="0" w:color="auto"/>
              <w:right w:val="single" w:sz="4" w:space="0" w:color="auto"/>
            </w:tcBorders>
            <w:vAlign w:val="center"/>
            <w:hideMark/>
          </w:tcPr>
          <w:p w14:paraId="1CCF52AE" w14:textId="77777777" w:rsidR="00402E55" w:rsidRPr="002D3EAE" w:rsidRDefault="00402E55" w:rsidP="00402E55">
            <w:pPr>
              <w:spacing w:after="0" w:line="240" w:lineRule="auto"/>
              <w:rPr>
                <w:rFonts w:ascii="Times New Roman" w:hAnsi="Times New Roman"/>
                <w:b/>
                <w:bCs/>
                <w:color w:val="000000"/>
                <w:sz w:val="18"/>
                <w:szCs w:val="18"/>
              </w:rPr>
            </w:pPr>
          </w:p>
        </w:tc>
        <w:tc>
          <w:tcPr>
            <w:tcW w:w="900" w:type="dxa"/>
            <w:tcBorders>
              <w:top w:val="nil"/>
              <w:left w:val="nil"/>
              <w:bottom w:val="single" w:sz="4" w:space="0" w:color="auto"/>
              <w:right w:val="single" w:sz="4" w:space="0" w:color="auto"/>
            </w:tcBorders>
            <w:shd w:val="clear" w:color="000000" w:fill="FFC000"/>
            <w:noWrap/>
            <w:hideMark/>
          </w:tcPr>
          <w:p w14:paraId="58A3A930" w14:textId="767A423A" w:rsidR="00402E55" w:rsidRPr="002D3EAE" w:rsidRDefault="00402E55" w:rsidP="005431DE">
            <w:pPr>
              <w:spacing w:after="0" w:line="240" w:lineRule="auto"/>
              <w:jc w:val="center"/>
              <w:rPr>
                <w:rFonts w:ascii="Times New Roman" w:hAnsi="Times New Roman"/>
                <w:color w:val="000000"/>
                <w:sz w:val="18"/>
                <w:szCs w:val="18"/>
              </w:rPr>
            </w:pPr>
          </w:p>
        </w:tc>
        <w:tc>
          <w:tcPr>
            <w:tcW w:w="2272" w:type="dxa"/>
            <w:tcBorders>
              <w:top w:val="nil"/>
              <w:left w:val="nil"/>
              <w:bottom w:val="single" w:sz="4" w:space="0" w:color="auto"/>
              <w:right w:val="single" w:sz="4" w:space="0" w:color="auto"/>
            </w:tcBorders>
            <w:shd w:val="clear" w:color="000000" w:fill="FFC000"/>
            <w:noWrap/>
            <w:hideMark/>
          </w:tcPr>
          <w:p w14:paraId="199E7753" w14:textId="77777777" w:rsidR="00402E55" w:rsidRPr="002D3EAE" w:rsidRDefault="00402E55" w:rsidP="005431DE">
            <w:pPr>
              <w:spacing w:after="0" w:line="240" w:lineRule="auto"/>
              <w:rPr>
                <w:rFonts w:ascii="Times New Roman" w:hAnsi="Times New Roman"/>
                <w:b/>
                <w:bCs/>
                <w:color w:val="000000"/>
                <w:sz w:val="18"/>
                <w:szCs w:val="18"/>
              </w:rPr>
            </w:pPr>
            <w:r w:rsidRPr="002D3EAE">
              <w:rPr>
                <w:rFonts w:ascii="Times New Roman" w:hAnsi="Times New Roman"/>
                <w:b/>
                <w:bCs/>
                <w:color w:val="000000"/>
                <w:sz w:val="18"/>
                <w:szCs w:val="18"/>
              </w:rPr>
              <w:t>sub-total GEF</w:t>
            </w:r>
          </w:p>
        </w:tc>
        <w:tc>
          <w:tcPr>
            <w:tcW w:w="990" w:type="dxa"/>
            <w:tcBorders>
              <w:top w:val="nil"/>
              <w:left w:val="nil"/>
              <w:bottom w:val="single" w:sz="4" w:space="0" w:color="auto"/>
              <w:right w:val="single" w:sz="4" w:space="0" w:color="auto"/>
            </w:tcBorders>
            <w:shd w:val="clear" w:color="000000" w:fill="FFC000"/>
            <w:noWrap/>
            <w:hideMark/>
          </w:tcPr>
          <w:p w14:paraId="6F54594E" w14:textId="2E1F2EF9"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255,000</w:t>
            </w:r>
          </w:p>
        </w:tc>
        <w:tc>
          <w:tcPr>
            <w:tcW w:w="990" w:type="dxa"/>
            <w:tcBorders>
              <w:top w:val="nil"/>
              <w:left w:val="nil"/>
              <w:bottom w:val="single" w:sz="4" w:space="0" w:color="auto"/>
              <w:right w:val="single" w:sz="4" w:space="0" w:color="auto"/>
            </w:tcBorders>
            <w:shd w:val="clear" w:color="000000" w:fill="FFC000"/>
            <w:noWrap/>
            <w:hideMark/>
          </w:tcPr>
          <w:p w14:paraId="11F30158" w14:textId="7949D472"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245,000</w:t>
            </w:r>
          </w:p>
        </w:tc>
        <w:tc>
          <w:tcPr>
            <w:tcW w:w="990" w:type="dxa"/>
            <w:tcBorders>
              <w:top w:val="nil"/>
              <w:left w:val="nil"/>
              <w:bottom w:val="single" w:sz="4" w:space="0" w:color="auto"/>
              <w:right w:val="single" w:sz="4" w:space="0" w:color="auto"/>
            </w:tcBorders>
            <w:shd w:val="clear" w:color="000000" w:fill="FFC000"/>
            <w:noWrap/>
            <w:hideMark/>
          </w:tcPr>
          <w:p w14:paraId="3287581F" w14:textId="53F95C2A"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195,000</w:t>
            </w:r>
          </w:p>
        </w:tc>
        <w:tc>
          <w:tcPr>
            <w:tcW w:w="990" w:type="dxa"/>
            <w:tcBorders>
              <w:top w:val="nil"/>
              <w:left w:val="nil"/>
              <w:bottom w:val="single" w:sz="4" w:space="0" w:color="auto"/>
              <w:right w:val="single" w:sz="4" w:space="0" w:color="auto"/>
            </w:tcBorders>
            <w:shd w:val="clear" w:color="000000" w:fill="FFC000"/>
            <w:noWrap/>
            <w:hideMark/>
          </w:tcPr>
          <w:p w14:paraId="0D4C7E39" w14:textId="733E2901"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165,000</w:t>
            </w:r>
          </w:p>
        </w:tc>
        <w:tc>
          <w:tcPr>
            <w:tcW w:w="990" w:type="dxa"/>
            <w:tcBorders>
              <w:top w:val="nil"/>
              <w:left w:val="nil"/>
              <w:bottom w:val="single" w:sz="4" w:space="0" w:color="auto"/>
              <w:right w:val="single" w:sz="4" w:space="0" w:color="auto"/>
            </w:tcBorders>
            <w:shd w:val="clear" w:color="000000" w:fill="FFC000"/>
            <w:noWrap/>
            <w:hideMark/>
          </w:tcPr>
          <w:p w14:paraId="4A9305D5" w14:textId="55CC5799"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140,000</w:t>
            </w:r>
          </w:p>
        </w:tc>
        <w:tc>
          <w:tcPr>
            <w:tcW w:w="990" w:type="dxa"/>
            <w:tcBorders>
              <w:top w:val="nil"/>
              <w:left w:val="nil"/>
              <w:bottom w:val="single" w:sz="4" w:space="0" w:color="auto"/>
              <w:right w:val="single" w:sz="4" w:space="0" w:color="auto"/>
            </w:tcBorders>
            <w:shd w:val="clear" w:color="000000" w:fill="FFC000"/>
            <w:noWrap/>
            <w:hideMark/>
          </w:tcPr>
          <w:p w14:paraId="05538DE8" w14:textId="6937BC11"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1,000,000</w:t>
            </w:r>
          </w:p>
        </w:tc>
        <w:tc>
          <w:tcPr>
            <w:tcW w:w="912" w:type="dxa"/>
            <w:tcBorders>
              <w:top w:val="nil"/>
              <w:left w:val="nil"/>
              <w:bottom w:val="single" w:sz="4" w:space="0" w:color="auto"/>
              <w:right w:val="single" w:sz="8" w:space="0" w:color="auto"/>
            </w:tcBorders>
            <w:shd w:val="clear" w:color="000000" w:fill="FFC000"/>
            <w:noWrap/>
            <w:hideMark/>
          </w:tcPr>
          <w:p w14:paraId="7177A25E" w14:textId="0BC2C3C7" w:rsidR="00402E55" w:rsidRPr="002D3EAE" w:rsidRDefault="00402E55" w:rsidP="005431DE">
            <w:pPr>
              <w:spacing w:after="0" w:line="240" w:lineRule="auto"/>
              <w:jc w:val="center"/>
              <w:rPr>
                <w:rFonts w:ascii="Times New Roman" w:hAnsi="Times New Roman"/>
                <w:color w:val="000000"/>
                <w:sz w:val="18"/>
                <w:szCs w:val="18"/>
              </w:rPr>
            </w:pPr>
          </w:p>
        </w:tc>
      </w:tr>
      <w:tr w:rsidR="002D3EAE" w:rsidRPr="002D3EAE" w14:paraId="3AB53BEB" w14:textId="77777777" w:rsidTr="004F2F00">
        <w:trPr>
          <w:trHeight w:val="240"/>
        </w:trPr>
        <w:tc>
          <w:tcPr>
            <w:tcW w:w="2148" w:type="dxa"/>
            <w:vMerge w:val="restart"/>
            <w:tcBorders>
              <w:top w:val="nil"/>
              <w:left w:val="single" w:sz="8" w:space="0" w:color="auto"/>
              <w:bottom w:val="single" w:sz="4" w:space="0" w:color="auto"/>
              <w:right w:val="single" w:sz="4" w:space="0" w:color="auto"/>
            </w:tcBorders>
            <w:shd w:val="clear" w:color="auto" w:fill="auto"/>
            <w:vAlign w:val="center"/>
            <w:hideMark/>
          </w:tcPr>
          <w:p w14:paraId="403C2456" w14:textId="77777777" w:rsidR="00402E55" w:rsidRPr="002D3EAE" w:rsidRDefault="00402E55" w:rsidP="00402E55">
            <w:pPr>
              <w:spacing w:after="0" w:line="240" w:lineRule="auto"/>
              <w:rPr>
                <w:rFonts w:ascii="Times New Roman" w:hAnsi="Times New Roman"/>
                <w:b/>
                <w:bCs/>
                <w:color w:val="000000"/>
                <w:sz w:val="18"/>
                <w:szCs w:val="18"/>
              </w:rPr>
            </w:pPr>
            <w:r w:rsidRPr="002D3EAE">
              <w:rPr>
                <w:rFonts w:ascii="Times New Roman" w:hAnsi="Times New Roman"/>
                <w:b/>
                <w:bCs/>
                <w:color w:val="000000"/>
                <w:sz w:val="18"/>
                <w:szCs w:val="18"/>
              </w:rPr>
              <w:t xml:space="preserve">COMPONENT 2/ OUTCOME 2 &amp; </w:t>
            </w:r>
            <w:r w:rsidRPr="002D3EAE">
              <w:rPr>
                <w:rFonts w:ascii="Times New Roman" w:hAnsi="Times New Roman"/>
                <w:b/>
                <w:bCs/>
                <w:color w:val="000000"/>
                <w:sz w:val="18"/>
                <w:szCs w:val="18"/>
              </w:rPr>
              <w:lastRenderedPageBreak/>
              <w:t>OUTCOME 3: Scaling up sustainable agricultural practices and market opportunities for smallholder farmers in the target agro-ecological zones to increase food security under increasing climate risks</w:t>
            </w:r>
          </w:p>
        </w:tc>
        <w:tc>
          <w:tcPr>
            <w:tcW w:w="1174" w:type="dxa"/>
            <w:vMerge w:val="restart"/>
            <w:tcBorders>
              <w:top w:val="nil"/>
              <w:left w:val="single" w:sz="4" w:space="0" w:color="auto"/>
              <w:bottom w:val="single" w:sz="4" w:space="0" w:color="auto"/>
              <w:right w:val="single" w:sz="4" w:space="0" w:color="auto"/>
            </w:tcBorders>
            <w:shd w:val="clear" w:color="auto" w:fill="auto"/>
            <w:vAlign w:val="center"/>
            <w:hideMark/>
          </w:tcPr>
          <w:p w14:paraId="5E4AD833" w14:textId="77777777" w:rsidR="00402E55" w:rsidRPr="002D3EAE" w:rsidRDefault="00402E55" w:rsidP="00402E55">
            <w:pPr>
              <w:spacing w:after="0" w:line="240" w:lineRule="auto"/>
              <w:jc w:val="center"/>
              <w:rPr>
                <w:rFonts w:ascii="Times New Roman" w:hAnsi="Times New Roman"/>
                <w:b/>
                <w:bCs/>
                <w:color w:val="000000"/>
                <w:sz w:val="18"/>
                <w:szCs w:val="18"/>
              </w:rPr>
            </w:pPr>
            <w:r w:rsidRPr="002D3EAE">
              <w:rPr>
                <w:rFonts w:ascii="Times New Roman" w:hAnsi="Times New Roman"/>
                <w:b/>
                <w:bCs/>
                <w:color w:val="000000"/>
                <w:sz w:val="18"/>
                <w:szCs w:val="18"/>
              </w:rPr>
              <w:lastRenderedPageBreak/>
              <w:t>MoARD</w:t>
            </w:r>
          </w:p>
        </w:tc>
        <w:tc>
          <w:tcPr>
            <w:tcW w:w="719" w:type="dxa"/>
            <w:vMerge w:val="restart"/>
            <w:tcBorders>
              <w:top w:val="nil"/>
              <w:left w:val="single" w:sz="4" w:space="0" w:color="auto"/>
              <w:bottom w:val="single" w:sz="4" w:space="0" w:color="auto"/>
              <w:right w:val="single" w:sz="4" w:space="0" w:color="auto"/>
            </w:tcBorders>
            <w:shd w:val="clear" w:color="000000" w:fill="FFFFFF"/>
            <w:vAlign w:val="center"/>
            <w:hideMark/>
          </w:tcPr>
          <w:p w14:paraId="7854F803" w14:textId="77777777" w:rsidR="00402E55" w:rsidRPr="002D3EAE" w:rsidRDefault="00402E55" w:rsidP="00402E55">
            <w:pPr>
              <w:spacing w:after="0" w:line="240" w:lineRule="auto"/>
              <w:jc w:val="center"/>
              <w:rPr>
                <w:rFonts w:ascii="Times New Roman" w:hAnsi="Times New Roman"/>
                <w:b/>
                <w:bCs/>
                <w:color w:val="000000"/>
                <w:sz w:val="18"/>
                <w:szCs w:val="18"/>
              </w:rPr>
            </w:pPr>
            <w:r w:rsidRPr="002D3EAE">
              <w:rPr>
                <w:rFonts w:ascii="Times New Roman" w:hAnsi="Times New Roman"/>
                <w:b/>
                <w:bCs/>
                <w:color w:val="000000"/>
                <w:sz w:val="18"/>
                <w:szCs w:val="18"/>
              </w:rPr>
              <w:t>62000</w:t>
            </w:r>
          </w:p>
        </w:tc>
        <w:tc>
          <w:tcPr>
            <w:tcW w:w="720" w:type="dxa"/>
            <w:vMerge w:val="restart"/>
            <w:tcBorders>
              <w:top w:val="nil"/>
              <w:left w:val="single" w:sz="4" w:space="0" w:color="auto"/>
              <w:bottom w:val="single" w:sz="4" w:space="0" w:color="auto"/>
              <w:right w:val="single" w:sz="4" w:space="0" w:color="auto"/>
            </w:tcBorders>
            <w:shd w:val="clear" w:color="auto" w:fill="auto"/>
            <w:vAlign w:val="center"/>
            <w:hideMark/>
          </w:tcPr>
          <w:p w14:paraId="6EBB82F9" w14:textId="77777777" w:rsidR="00402E55" w:rsidRPr="002D3EAE" w:rsidRDefault="00402E55" w:rsidP="00402E55">
            <w:pPr>
              <w:spacing w:after="0" w:line="240" w:lineRule="auto"/>
              <w:jc w:val="center"/>
              <w:rPr>
                <w:rFonts w:ascii="Times New Roman" w:hAnsi="Times New Roman"/>
                <w:b/>
                <w:bCs/>
                <w:color w:val="000000"/>
                <w:sz w:val="18"/>
                <w:szCs w:val="18"/>
              </w:rPr>
            </w:pPr>
            <w:r w:rsidRPr="002D3EAE">
              <w:rPr>
                <w:rFonts w:ascii="Times New Roman" w:hAnsi="Times New Roman"/>
                <w:b/>
                <w:bCs/>
                <w:color w:val="000000"/>
                <w:sz w:val="18"/>
                <w:szCs w:val="18"/>
              </w:rPr>
              <w:t>GEF</w:t>
            </w:r>
          </w:p>
        </w:tc>
        <w:tc>
          <w:tcPr>
            <w:tcW w:w="900" w:type="dxa"/>
            <w:tcBorders>
              <w:top w:val="nil"/>
              <w:left w:val="nil"/>
              <w:bottom w:val="single" w:sz="4" w:space="0" w:color="auto"/>
              <w:right w:val="single" w:sz="4" w:space="0" w:color="auto"/>
            </w:tcBorders>
            <w:shd w:val="clear" w:color="auto" w:fill="auto"/>
            <w:noWrap/>
            <w:hideMark/>
          </w:tcPr>
          <w:p w14:paraId="2A9C7C46"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71200</w:t>
            </w:r>
          </w:p>
        </w:tc>
        <w:tc>
          <w:tcPr>
            <w:tcW w:w="2272" w:type="dxa"/>
            <w:tcBorders>
              <w:top w:val="nil"/>
              <w:left w:val="nil"/>
              <w:bottom w:val="single" w:sz="4" w:space="0" w:color="auto"/>
              <w:right w:val="single" w:sz="4" w:space="0" w:color="auto"/>
            </w:tcBorders>
            <w:shd w:val="clear" w:color="auto" w:fill="auto"/>
            <w:hideMark/>
          </w:tcPr>
          <w:p w14:paraId="50585FF9" w14:textId="77777777" w:rsidR="00402E55" w:rsidRPr="002D3EAE" w:rsidRDefault="00402E55" w:rsidP="005431DE">
            <w:pPr>
              <w:spacing w:after="0" w:line="240" w:lineRule="auto"/>
              <w:rPr>
                <w:rFonts w:ascii="Times New Roman" w:hAnsi="Times New Roman"/>
                <w:color w:val="000000"/>
                <w:sz w:val="18"/>
                <w:szCs w:val="18"/>
              </w:rPr>
            </w:pPr>
            <w:r w:rsidRPr="002D3EAE">
              <w:rPr>
                <w:rFonts w:ascii="Times New Roman" w:hAnsi="Times New Roman"/>
                <w:color w:val="000000"/>
                <w:sz w:val="18"/>
                <w:szCs w:val="18"/>
              </w:rPr>
              <w:t>International Consultants</w:t>
            </w:r>
          </w:p>
        </w:tc>
        <w:tc>
          <w:tcPr>
            <w:tcW w:w="990" w:type="dxa"/>
            <w:tcBorders>
              <w:top w:val="nil"/>
              <w:left w:val="nil"/>
              <w:bottom w:val="single" w:sz="4" w:space="0" w:color="auto"/>
              <w:right w:val="single" w:sz="4" w:space="0" w:color="auto"/>
            </w:tcBorders>
            <w:shd w:val="clear" w:color="auto" w:fill="auto"/>
            <w:noWrap/>
            <w:hideMark/>
          </w:tcPr>
          <w:p w14:paraId="6966A56D" w14:textId="44D5B5E2"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110,000</w:t>
            </w:r>
          </w:p>
        </w:tc>
        <w:tc>
          <w:tcPr>
            <w:tcW w:w="990" w:type="dxa"/>
            <w:tcBorders>
              <w:top w:val="nil"/>
              <w:left w:val="nil"/>
              <w:bottom w:val="single" w:sz="4" w:space="0" w:color="auto"/>
              <w:right w:val="single" w:sz="4" w:space="0" w:color="auto"/>
            </w:tcBorders>
            <w:shd w:val="clear" w:color="auto" w:fill="auto"/>
            <w:noWrap/>
            <w:hideMark/>
          </w:tcPr>
          <w:p w14:paraId="21E53BDD" w14:textId="4A6308D5"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130,000</w:t>
            </w:r>
          </w:p>
        </w:tc>
        <w:tc>
          <w:tcPr>
            <w:tcW w:w="990" w:type="dxa"/>
            <w:tcBorders>
              <w:top w:val="nil"/>
              <w:left w:val="nil"/>
              <w:bottom w:val="single" w:sz="4" w:space="0" w:color="auto"/>
              <w:right w:val="single" w:sz="4" w:space="0" w:color="auto"/>
            </w:tcBorders>
            <w:shd w:val="clear" w:color="auto" w:fill="auto"/>
            <w:noWrap/>
            <w:hideMark/>
          </w:tcPr>
          <w:p w14:paraId="72364B06" w14:textId="1AC77FF6"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100,000</w:t>
            </w:r>
          </w:p>
        </w:tc>
        <w:tc>
          <w:tcPr>
            <w:tcW w:w="990" w:type="dxa"/>
            <w:tcBorders>
              <w:top w:val="nil"/>
              <w:left w:val="nil"/>
              <w:bottom w:val="single" w:sz="4" w:space="0" w:color="auto"/>
              <w:right w:val="single" w:sz="4" w:space="0" w:color="auto"/>
            </w:tcBorders>
            <w:shd w:val="clear" w:color="auto" w:fill="auto"/>
            <w:noWrap/>
            <w:hideMark/>
          </w:tcPr>
          <w:p w14:paraId="27E918CC" w14:textId="684D5321"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90,000</w:t>
            </w:r>
          </w:p>
        </w:tc>
        <w:tc>
          <w:tcPr>
            <w:tcW w:w="990" w:type="dxa"/>
            <w:tcBorders>
              <w:top w:val="nil"/>
              <w:left w:val="nil"/>
              <w:bottom w:val="single" w:sz="4" w:space="0" w:color="auto"/>
              <w:right w:val="single" w:sz="4" w:space="0" w:color="auto"/>
            </w:tcBorders>
            <w:shd w:val="clear" w:color="auto" w:fill="auto"/>
            <w:noWrap/>
            <w:hideMark/>
          </w:tcPr>
          <w:p w14:paraId="34690813" w14:textId="008E14FB"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60,000</w:t>
            </w:r>
          </w:p>
        </w:tc>
        <w:tc>
          <w:tcPr>
            <w:tcW w:w="990" w:type="dxa"/>
            <w:tcBorders>
              <w:top w:val="nil"/>
              <w:left w:val="nil"/>
              <w:bottom w:val="single" w:sz="4" w:space="0" w:color="auto"/>
              <w:right w:val="single" w:sz="4" w:space="0" w:color="auto"/>
            </w:tcBorders>
            <w:shd w:val="clear" w:color="auto" w:fill="auto"/>
            <w:noWrap/>
            <w:hideMark/>
          </w:tcPr>
          <w:p w14:paraId="3C67A30F" w14:textId="32C77E47"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490,000</w:t>
            </w:r>
          </w:p>
        </w:tc>
        <w:tc>
          <w:tcPr>
            <w:tcW w:w="912" w:type="dxa"/>
            <w:tcBorders>
              <w:top w:val="nil"/>
              <w:left w:val="nil"/>
              <w:bottom w:val="single" w:sz="4" w:space="0" w:color="auto"/>
              <w:right w:val="single" w:sz="8" w:space="0" w:color="auto"/>
            </w:tcBorders>
            <w:shd w:val="clear" w:color="auto" w:fill="auto"/>
            <w:noWrap/>
            <w:hideMark/>
          </w:tcPr>
          <w:p w14:paraId="6EE74E56"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9</w:t>
            </w:r>
          </w:p>
        </w:tc>
      </w:tr>
      <w:tr w:rsidR="002D3EAE" w:rsidRPr="002D3EAE" w14:paraId="29289A26" w14:textId="77777777" w:rsidTr="004F2F00">
        <w:trPr>
          <w:trHeight w:val="240"/>
        </w:trPr>
        <w:tc>
          <w:tcPr>
            <w:tcW w:w="2148" w:type="dxa"/>
            <w:vMerge/>
            <w:tcBorders>
              <w:top w:val="nil"/>
              <w:left w:val="single" w:sz="8" w:space="0" w:color="auto"/>
              <w:bottom w:val="single" w:sz="4" w:space="0" w:color="auto"/>
              <w:right w:val="single" w:sz="4" w:space="0" w:color="auto"/>
            </w:tcBorders>
            <w:vAlign w:val="center"/>
            <w:hideMark/>
          </w:tcPr>
          <w:p w14:paraId="55C877D1" w14:textId="77777777" w:rsidR="00402E55" w:rsidRPr="002D3EAE" w:rsidRDefault="00402E55" w:rsidP="00402E55">
            <w:pPr>
              <w:spacing w:after="0" w:line="240" w:lineRule="auto"/>
              <w:rPr>
                <w:rFonts w:ascii="Times New Roman" w:hAnsi="Times New Roman"/>
                <w:b/>
                <w:bCs/>
                <w:color w:val="000000"/>
                <w:sz w:val="18"/>
                <w:szCs w:val="18"/>
              </w:rPr>
            </w:pPr>
          </w:p>
        </w:tc>
        <w:tc>
          <w:tcPr>
            <w:tcW w:w="1174" w:type="dxa"/>
            <w:vMerge/>
            <w:tcBorders>
              <w:top w:val="nil"/>
              <w:left w:val="single" w:sz="4" w:space="0" w:color="auto"/>
              <w:bottom w:val="single" w:sz="4" w:space="0" w:color="auto"/>
              <w:right w:val="single" w:sz="4" w:space="0" w:color="auto"/>
            </w:tcBorders>
            <w:vAlign w:val="center"/>
            <w:hideMark/>
          </w:tcPr>
          <w:p w14:paraId="06A977C7" w14:textId="77777777" w:rsidR="00402E55" w:rsidRPr="002D3EAE" w:rsidRDefault="00402E55" w:rsidP="00402E55">
            <w:pPr>
              <w:spacing w:after="0" w:line="240" w:lineRule="auto"/>
              <w:rPr>
                <w:rFonts w:ascii="Times New Roman" w:hAnsi="Times New Roman"/>
                <w:b/>
                <w:bCs/>
                <w:color w:val="000000"/>
                <w:sz w:val="18"/>
                <w:szCs w:val="18"/>
              </w:rPr>
            </w:pPr>
          </w:p>
        </w:tc>
        <w:tc>
          <w:tcPr>
            <w:tcW w:w="719" w:type="dxa"/>
            <w:vMerge/>
            <w:tcBorders>
              <w:top w:val="nil"/>
              <w:left w:val="single" w:sz="4" w:space="0" w:color="auto"/>
              <w:bottom w:val="single" w:sz="4" w:space="0" w:color="auto"/>
              <w:right w:val="single" w:sz="4" w:space="0" w:color="auto"/>
            </w:tcBorders>
            <w:vAlign w:val="center"/>
            <w:hideMark/>
          </w:tcPr>
          <w:p w14:paraId="2E64C185" w14:textId="77777777" w:rsidR="00402E55" w:rsidRPr="002D3EAE" w:rsidRDefault="00402E55" w:rsidP="00402E55">
            <w:pPr>
              <w:spacing w:after="0" w:line="240" w:lineRule="auto"/>
              <w:rPr>
                <w:rFonts w:ascii="Times New Roman" w:hAnsi="Times New Roman"/>
                <w:b/>
                <w:bCs/>
                <w:color w:val="000000"/>
                <w:sz w:val="18"/>
                <w:szCs w:val="18"/>
              </w:rPr>
            </w:pPr>
          </w:p>
        </w:tc>
        <w:tc>
          <w:tcPr>
            <w:tcW w:w="720" w:type="dxa"/>
            <w:vMerge/>
            <w:tcBorders>
              <w:top w:val="nil"/>
              <w:left w:val="single" w:sz="4" w:space="0" w:color="auto"/>
              <w:bottom w:val="single" w:sz="4" w:space="0" w:color="auto"/>
              <w:right w:val="single" w:sz="4" w:space="0" w:color="auto"/>
            </w:tcBorders>
            <w:vAlign w:val="center"/>
            <w:hideMark/>
          </w:tcPr>
          <w:p w14:paraId="6A60D5F1" w14:textId="77777777" w:rsidR="00402E55" w:rsidRPr="002D3EAE" w:rsidRDefault="00402E55" w:rsidP="00402E55">
            <w:pPr>
              <w:spacing w:after="0" w:line="240" w:lineRule="auto"/>
              <w:rPr>
                <w:rFonts w:ascii="Times New Roman" w:hAnsi="Times New Roman"/>
                <w:b/>
                <w:bCs/>
                <w:color w:val="000000"/>
                <w:sz w:val="18"/>
                <w:szCs w:val="18"/>
              </w:rPr>
            </w:pPr>
          </w:p>
        </w:tc>
        <w:tc>
          <w:tcPr>
            <w:tcW w:w="900" w:type="dxa"/>
            <w:tcBorders>
              <w:top w:val="nil"/>
              <w:left w:val="nil"/>
              <w:bottom w:val="single" w:sz="4" w:space="0" w:color="auto"/>
              <w:right w:val="single" w:sz="4" w:space="0" w:color="auto"/>
            </w:tcBorders>
            <w:shd w:val="clear" w:color="auto" w:fill="auto"/>
            <w:noWrap/>
            <w:hideMark/>
          </w:tcPr>
          <w:p w14:paraId="1FFC7B75"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71300</w:t>
            </w:r>
          </w:p>
        </w:tc>
        <w:tc>
          <w:tcPr>
            <w:tcW w:w="2272" w:type="dxa"/>
            <w:tcBorders>
              <w:top w:val="nil"/>
              <w:left w:val="nil"/>
              <w:bottom w:val="single" w:sz="4" w:space="0" w:color="auto"/>
              <w:right w:val="single" w:sz="4" w:space="0" w:color="auto"/>
            </w:tcBorders>
            <w:shd w:val="clear" w:color="auto" w:fill="auto"/>
            <w:hideMark/>
          </w:tcPr>
          <w:p w14:paraId="3419097A" w14:textId="77777777" w:rsidR="00402E55" w:rsidRPr="002D3EAE" w:rsidRDefault="00402E55" w:rsidP="005431DE">
            <w:pPr>
              <w:spacing w:after="0" w:line="240" w:lineRule="auto"/>
              <w:rPr>
                <w:rFonts w:ascii="Times New Roman" w:hAnsi="Times New Roman"/>
                <w:color w:val="000000"/>
                <w:sz w:val="18"/>
                <w:szCs w:val="18"/>
              </w:rPr>
            </w:pPr>
            <w:r w:rsidRPr="002D3EAE">
              <w:rPr>
                <w:rFonts w:ascii="Times New Roman" w:hAnsi="Times New Roman"/>
                <w:color w:val="000000"/>
                <w:sz w:val="18"/>
                <w:szCs w:val="18"/>
              </w:rPr>
              <w:t>Local Consultants</w:t>
            </w:r>
          </w:p>
        </w:tc>
        <w:tc>
          <w:tcPr>
            <w:tcW w:w="990" w:type="dxa"/>
            <w:tcBorders>
              <w:top w:val="nil"/>
              <w:left w:val="nil"/>
              <w:bottom w:val="single" w:sz="4" w:space="0" w:color="auto"/>
              <w:right w:val="single" w:sz="4" w:space="0" w:color="auto"/>
            </w:tcBorders>
            <w:shd w:val="clear" w:color="auto" w:fill="auto"/>
            <w:noWrap/>
            <w:hideMark/>
          </w:tcPr>
          <w:p w14:paraId="3F8D5C38" w14:textId="175695DD"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100,000</w:t>
            </w:r>
          </w:p>
        </w:tc>
        <w:tc>
          <w:tcPr>
            <w:tcW w:w="990" w:type="dxa"/>
            <w:tcBorders>
              <w:top w:val="nil"/>
              <w:left w:val="nil"/>
              <w:bottom w:val="single" w:sz="4" w:space="0" w:color="auto"/>
              <w:right w:val="single" w:sz="4" w:space="0" w:color="auto"/>
            </w:tcBorders>
            <w:shd w:val="clear" w:color="auto" w:fill="auto"/>
            <w:noWrap/>
            <w:hideMark/>
          </w:tcPr>
          <w:p w14:paraId="2D17B473" w14:textId="3343C3D4"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170,000</w:t>
            </w:r>
          </w:p>
        </w:tc>
        <w:tc>
          <w:tcPr>
            <w:tcW w:w="990" w:type="dxa"/>
            <w:tcBorders>
              <w:top w:val="nil"/>
              <w:left w:val="nil"/>
              <w:bottom w:val="single" w:sz="4" w:space="0" w:color="auto"/>
              <w:right w:val="single" w:sz="4" w:space="0" w:color="auto"/>
            </w:tcBorders>
            <w:shd w:val="clear" w:color="auto" w:fill="auto"/>
            <w:noWrap/>
            <w:hideMark/>
          </w:tcPr>
          <w:p w14:paraId="01726D08" w14:textId="5EC59B6F"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205,000</w:t>
            </w:r>
          </w:p>
        </w:tc>
        <w:tc>
          <w:tcPr>
            <w:tcW w:w="990" w:type="dxa"/>
            <w:tcBorders>
              <w:top w:val="nil"/>
              <w:left w:val="nil"/>
              <w:bottom w:val="single" w:sz="4" w:space="0" w:color="auto"/>
              <w:right w:val="single" w:sz="4" w:space="0" w:color="auto"/>
            </w:tcBorders>
            <w:shd w:val="clear" w:color="auto" w:fill="auto"/>
            <w:noWrap/>
            <w:hideMark/>
          </w:tcPr>
          <w:p w14:paraId="1DCD89CD" w14:textId="4AB4EEAA"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160,000</w:t>
            </w:r>
          </w:p>
        </w:tc>
        <w:tc>
          <w:tcPr>
            <w:tcW w:w="990" w:type="dxa"/>
            <w:tcBorders>
              <w:top w:val="nil"/>
              <w:left w:val="nil"/>
              <w:bottom w:val="single" w:sz="4" w:space="0" w:color="auto"/>
              <w:right w:val="single" w:sz="4" w:space="0" w:color="auto"/>
            </w:tcBorders>
            <w:shd w:val="clear" w:color="auto" w:fill="auto"/>
            <w:noWrap/>
            <w:hideMark/>
          </w:tcPr>
          <w:p w14:paraId="712C324C" w14:textId="7865AA63"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90,000</w:t>
            </w:r>
          </w:p>
        </w:tc>
        <w:tc>
          <w:tcPr>
            <w:tcW w:w="990" w:type="dxa"/>
            <w:tcBorders>
              <w:top w:val="nil"/>
              <w:left w:val="nil"/>
              <w:bottom w:val="single" w:sz="4" w:space="0" w:color="auto"/>
              <w:right w:val="single" w:sz="4" w:space="0" w:color="auto"/>
            </w:tcBorders>
            <w:shd w:val="clear" w:color="auto" w:fill="auto"/>
            <w:noWrap/>
            <w:hideMark/>
          </w:tcPr>
          <w:p w14:paraId="4792751F" w14:textId="7F6E5C37"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725,000</w:t>
            </w:r>
          </w:p>
        </w:tc>
        <w:tc>
          <w:tcPr>
            <w:tcW w:w="912" w:type="dxa"/>
            <w:tcBorders>
              <w:top w:val="nil"/>
              <w:left w:val="nil"/>
              <w:bottom w:val="single" w:sz="4" w:space="0" w:color="auto"/>
              <w:right w:val="single" w:sz="8" w:space="0" w:color="auto"/>
            </w:tcBorders>
            <w:shd w:val="clear" w:color="auto" w:fill="auto"/>
            <w:noWrap/>
            <w:hideMark/>
          </w:tcPr>
          <w:p w14:paraId="58A410E2"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10</w:t>
            </w:r>
          </w:p>
        </w:tc>
      </w:tr>
      <w:tr w:rsidR="002D3EAE" w:rsidRPr="002D3EAE" w14:paraId="72110079" w14:textId="77777777" w:rsidTr="004F2F00">
        <w:trPr>
          <w:trHeight w:val="240"/>
        </w:trPr>
        <w:tc>
          <w:tcPr>
            <w:tcW w:w="2148" w:type="dxa"/>
            <w:vMerge/>
            <w:tcBorders>
              <w:top w:val="nil"/>
              <w:left w:val="single" w:sz="8" w:space="0" w:color="auto"/>
              <w:bottom w:val="single" w:sz="4" w:space="0" w:color="auto"/>
              <w:right w:val="single" w:sz="4" w:space="0" w:color="auto"/>
            </w:tcBorders>
            <w:vAlign w:val="center"/>
            <w:hideMark/>
          </w:tcPr>
          <w:p w14:paraId="15AE7ACD" w14:textId="77777777" w:rsidR="00402E55" w:rsidRPr="002D3EAE" w:rsidRDefault="00402E55" w:rsidP="00402E55">
            <w:pPr>
              <w:spacing w:after="0" w:line="240" w:lineRule="auto"/>
              <w:rPr>
                <w:rFonts w:ascii="Times New Roman" w:hAnsi="Times New Roman"/>
                <w:b/>
                <w:bCs/>
                <w:color w:val="000000"/>
                <w:sz w:val="18"/>
                <w:szCs w:val="18"/>
              </w:rPr>
            </w:pPr>
          </w:p>
        </w:tc>
        <w:tc>
          <w:tcPr>
            <w:tcW w:w="1174" w:type="dxa"/>
            <w:vMerge/>
            <w:tcBorders>
              <w:top w:val="nil"/>
              <w:left w:val="single" w:sz="4" w:space="0" w:color="auto"/>
              <w:bottom w:val="single" w:sz="4" w:space="0" w:color="auto"/>
              <w:right w:val="single" w:sz="4" w:space="0" w:color="auto"/>
            </w:tcBorders>
            <w:vAlign w:val="center"/>
            <w:hideMark/>
          </w:tcPr>
          <w:p w14:paraId="61A9B987" w14:textId="77777777" w:rsidR="00402E55" w:rsidRPr="002D3EAE" w:rsidRDefault="00402E55" w:rsidP="00402E55">
            <w:pPr>
              <w:spacing w:after="0" w:line="240" w:lineRule="auto"/>
              <w:rPr>
                <w:rFonts w:ascii="Times New Roman" w:hAnsi="Times New Roman"/>
                <w:b/>
                <w:bCs/>
                <w:color w:val="000000"/>
                <w:sz w:val="18"/>
                <w:szCs w:val="18"/>
              </w:rPr>
            </w:pPr>
          </w:p>
        </w:tc>
        <w:tc>
          <w:tcPr>
            <w:tcW w:w="719" w:type="dxa"/>
            <w:vMerge/>
            <w:tcBorders>
              <w:top w:val="nil"/>
              <w:left w:val="single" w:sz="4" w:space="0" w:color="auto"/>
              <w:bottom w:val="single" w:sz="4" w:space="0" w:color="auto"/>
              <w:right w:val="single" w:sz="4" w:space="0" w:color="auto"/>
            </w:tcBorders>
            <w:vAlign w:val="center"/>
            <w:hideMark/>
          </w:tcPr>
          <w:p w14:paraId="473F4C94" w14:textId="77777777" w:rsidR="00402E55" w:rsidRPr="002D3EAE" w:rsidRDefault="00402E55" w:rsidP="00402E55">
            <w:pPr>
              <w:spacing w:after="0" w:line="240" w:lineRule="auto"/>
              <w:rPr>
                <w:rFonts w:ascii="Times New Roman" w:hAnsi="Times New Roman"/>
                <w:b/>
                <w:bCs/>
                <w:color w:val="000000"/>
                <w:sz w:val="18"/>
                <w:szCs w:val="18"/>
              </w:rPr>
            </w:pPr>
          </w:p>
        </w:tc>
        <w:tc>
          <w:tcPr>
            <w:tcW w:w="720" w:type="dxa"/>
            <w:vMerge/>
            <w:tcBorders>
              <w:top w:val="nil"/>
              <w:left w:val="single" w:sz="4" w:space="0" w:color="auto"/>
              <w:bottom w:val="single" w:sz="4" w:space="0" w:color="auto"/>
              <w:right w:val="single" w:sz="4" w:space="0" w:color="auto"/>
            </w:tcBorders>
            <w:vAlign w:val="center"/>
            <w:hideMark/>
          </w:tcPr>
          <w:p w14:paraId="6269B01E" w14:textId="77777777" w:rsidR="00402E55" w:rsidRPr="002D3EAE" w:rsidRDefault="00402E55" w:rsidP="00402E55">
            <w:pPr>
              <w:spacing w:after="0" w:line="240" w:lineRule="auto"/>
              <w:rPr>
                <w:rFonts w:ascii="Times New Roman" w:hAnsi="Times New Roman"/>
                <w:b/>
                <w:bCs/>
                <w:color w:val="000000"/>
                <w:sz w:val="18"/>
                <w:szCs w:val="18"/>
              </w:rPr>
            </w:pPr>
          </w:p>
        </w:tc>
        <w:tc>
          <w:tcPr>
            <w:tcW w:w="900" w:type="dxa"/>
            <w:tcBorders>
              <w:top w:val="nil"/>
              <w:left w:val="nil"/>
              <w:bottom w:val="single" w:sz="4" w:space="0" w:color="auto"/>
              <w:right w:val="single" w:sz="4" w:space="0" w:color="auto"/>
            </w:tcBorders>
            <w:shd w:val="clear" w:color="auto" w:fill="auto"/>
            <w:noWrap/>
            <w:hideMark/>
          </w:tcPr>
          <w:p w14:paraId="0B964D63"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71400</w:t>
            </w:r>
          </w:p>
        </w:tc>
        <w:tc>
          <w:tcPr>
            <w:tcW w:w="2272" w:type="dxa"/>
            <w:tcBorders>
              <w:top w:val="nil"/>
              <w:left w:val="nil"/>
              <w:bottom w:val="single" w:sz="4" w:space="0" w:color="auto"/>
              <w:right w:val="single" w:sz="4" w:space="0" w:color="auto"/>
            </w:tcBorders>
            <w:shd w:val="clear" w:color="auto" w:fill="auto"/>
            <w:hideMark/>
          </w:tcPr>
          <w:p w14:paraId="20238451" w14:textId="77777777" w:rsidR="00402E55" w:rsidRPr="002D3EAE" w:rsidRDefault="00402E55" w:rsidP="005431DE">
            <w:pPr>
              <w:spacing w:after="0" w:line="240" w:lineRule="auto"/>
              <w:rPr>
                <w:rFonts w:ascii="Times New Roman" w:hAnsi="Times New Roman"/>
                <w:color w:val="000000"/>
                <w:sz w:val="18"/>
                <w:szCs w:val="18"/>
              </w:rPr>
            </w:pPr>
            <w:r w:rsidRPr="002D3EAE">
              <w:rPr>
                <w:rFonts w:ascii="Times New Roman" w:hAnsi="Times New Roman"/>
                <w:color w:val="000000"/>
                <w:sz w:val="18"/>
                <w:szCs w:val="18"/>
              </w:rPr>
              <w:t>Contractual Services - Individ</w:t>
            </w:r>
          </w:p>
        </w:tc>
        <w:tc>
          <w:tcPr>
            <w:tcW w:w="990" w:type="dxa"/>
            <w:tcBorders>
              <w:top w:val="nil"/>
              <w:left w:val="nil"/>
              <w:bottom w:val="single" w:sz="4" w:space="0" w:color="auto"/>
              <w:right w:val="single" w:sz="4" w:space="0" w:color="auto"/>
            </w:tcBorders>
            <w:shd w:val="clear" w:color="auto" w:fill="auto"/>
            <w:noWrap/>
            <w:hideMark/>
          </w:tcPr>
          <w:p w14:paraId="0D97D77E" w14:textId="417282C6"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63,600</w:t>
            </w:r>
          </w:p>
        </w:tc>
        <w:tc>
          <w:tcPr>
            <w:tcW w:w="990" w:type="dxa"/>
            <w:tcBorders>
              <w:top w:val="nil"/>
              <w:left w:val="nil"/>
              <w:bottom w:val="single" w:sz="4" w:space="0" w:color="auto"/>
              <w:right w:val="single" w:sz="4" w:space="0" w:color="auto"/>
            </w:tcBorders>
            <w:shd w:val="clear" w:color="auto" w:fill="auto"/>
            <w:noWrap/>
            <w:hideMark/>
          </w:tcPr>
          <w:p w14:paraId="1532BBDE" w14:textId="346D980A"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63,600</w:t>
            </w:r>
          </w:p>
        </w:tc>
        <w:tc>
          <w:tcPr>
            <w:tcW w:w="990" w:type="dxa"/>
            <w:tcBorders>
              <w:top w:val="nil"/>
              <w:left w:val="nil"/>
              <w:bottom w:val="single" w:sz="4" w:space="0" w:color="auto"/>
              <w:right w:val="single" w:sz="4" w:space="0" w:color="auto"/>
            </w:tcBorders>
            <w:shd w:val="clear" w:color="auto" w:fill="auto"/>
            <w:noWrap/>
            <w:hideMark/>
          </w:tcPr>
          <w:p w14:paraId="565DE4E0" w14:textId="0CBE35E6"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63,600</w:t>
            </w:r>
          </w:p>
        </w:tc>
        <w:tc>
          <w:tcPr>
            <w:tcW w:w="990" w:type="dxa"/>
            <w:tcBorders>
              <w:top w:val="nil"/>
              <w:left w:val="nil"/>
              <w:bottom w:val="single" w:sz="4" w:space="0" w:color="auto"/>
              <w:right w:val="single" w:sz="4" w:space="0" w:color="auto"/>
            </w:tcBorders>
            <w:shd w:val="clear" w:color="auto" w:fill="auto"/>
            <w:noWrap/>
            <w:hideMark/>
          </w:tcPr>
          <w:p w14:paraId="6B224C2D" w14:textId="75787BA9"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63,600</w:t>
            </w:r>
          </w:p>
        </w:tc>
        <w:tc>
          <w:tcPr>
            <w:tcW w:w="990" w:type="dxa"/>
            <w:tcBorders>
              <w:top w:val="nil"/>
              <w:left w:val="nil"/>
              <w:bottom w:val="single" w:sz="4" w:space="0" w:color="auto"/>
              <w:right w:val="single" w:sz="4" w:space="0" w:color="auto"/>
            </w:tcBorders>
            <w:shd w:val="clear" w:color="auto" w:fill="auto"/>
            <w:noWrap/>
            <w:hideMark/>
          </w:tcPr>
          <w:p w14:paraId="1DD13C48" w14:textId="1B3F7F8A"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63,600</w:t>
            </w:r>
          </w:p>
        </w:tc>
        <w:tc>
          <w:tcPr>
            <w:tcW w:w="990" w:type="dxa"/>
            <w:tcBorders>
              <w:top w:val="nil"/>
              <w:left w:val="nil"/>
              <w:bottom w:val="single" w:sz="4" w:space="0" w:color="auto"/>
              <w:right w:val="single" w:sz="4" w:space="0" w:color="auto"/>
            </w:tcBorders>
            <w:shd w:val="clear" w:color="auto" w:fill="auto"/>
            <w:noWrap/>
            <w:hideMark/>
          </w:tcPr>
          <w:p w14:paraId="7F025937" w14:textId="732830BE"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318,000</w:t>
            </w:r>
          </w:p>
        </w:tc>
        <w:tc>
          <w:tcPr>
            <w:tcW w:w="912" w:type="dxa"/>
            <w:tcBorders>
              <w:top w:val="nil"/>
              <w:left w:val="nil"/>
              <w:bottom w:val="single" w:sz="4" w:space="0" w:color="auto"/>
              <w:right w:val="single" w:sz="8" w:space="0" w:color="auto"/>
            </w:tcBorders>
            <w:shd w:val="clear" w:color="auto" w:fill="auto"/>
            <w:noWrap/>
            <w:hideMark/>
          </w:tcPr>
          <w:p w14:paraId="182582A0"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11</w:t>
            </w:r>
          </w:p>
        </w:tc>
      </w:tr>
      <w:tr w:rsidR="002D3EAE" w:rsidRPr="002D3EAE" w14:paraId="0B9358C2" w14:textId="77777777" w:rsidTr="004F2F00">
        <w:trPr>
          <w:trHeight w:val="240"/>
        </w:trPr>
        <w:tc>
          <w:tcPr>
            <w:tcW w:w="2148" w:type="dxa"/>
            <w:vMerge/>
            <w:tcBorders>
              <w:top w:val="nil"/>
              <w:left w:val="single" w:sz="8" w:space="0" w:color="auto"/>
              <w:bottom w:val="single" w:sz="4" w:space="0" w:color="auto"/>
              <w:right w:val="single" w:sz="4" w:space="0" w:color="auto"/>
            </w:tcBorders>
            <w:vAlign w:val="center"/>
            <w:hideMark/>
          </w:tcPr>
          <w:p w14:paraId="114C25AF" w14:textId="77777777" w:rsidR="00402E55" w:rsidRPr="002D3EAE" w:rsidRDefault="00402E55" w:rsidP="00402E55">
            <w:pPr>
              <w:spacing w:after="0" w:line="240" w:lineRule="auto"/>
              <w:rPr>
                <w:rFonts w:ascii="Times New Roman" w:hAnsi="Times New Roman"/>
                <w:b/>
                <w:bCs/>
                <w:color w:val="000000"/>
                <w:sz w:val="18"/>
                <w:szCs w:val="18"/>
              </w:rPr>
            </w:pPr>
          </w:p>
        </w:tc>
        <w:tc>
          <w:tcPr>
            <w:tcW w:w="1174" w:type="dxa"/>
            <w:vMerge/>
            <w:tcBorders>
              <w:top w:val="nil"/>
              <w:left w:val="single" w:sz="4" w:space="0" w:color="auto"/>
              <w:bottom w:val="single" w:sz="4" w:space="0" w:color="auto"/>
              <w:right w:val="single" w:sz="4" w:space="0" w:color="auto"/>
            </w:tcBorders>
            <w:vAlign w:val="center"/>
            <w:hideMark/>
          </w:tcPr>
          <w:p w14:paraId="314E6AA4" w14:textId="77777777" w:rsidR="00402E55" w:rsidRPr="002D3EAE" w:rsidRDefault="00402E55" w:rsidP="00402E55">
            <w:pPr>
              <w:spacing w:after="0" w:line="240" w:lineRule="auto"/>
              <w:rPr>
                <w:rFonts w:ascii="Times New Roman" w:hAnsi="Times New Roman"/>
                <w:b/>
                <w:bCs/>
                <w:color w:val="000000"/>
                <w:sz w:val="18"/>
                <w:szCs w:val="18"/>
              </w:rPr>
            </w:pPr>
          </w:p>
        </w:tc>
        <w:tc>
          <w:tcPr>
            <w:tcW w:w="719" w:type="dxa"/>
            <w:vMerge/>
            <w:tcBorders>
              <w:top w:val="nil"/>
              <w:left w:val="single" w:sz="4" w:space="0" w:color="auto"/>
              <w:bottom w:val="single" w:sz="4" w:space="0" w:color="auto"/>
              <w:right w:val="single" w:sz="4" w:space="0" w:color="auto"/>
            </w:tcBorders>
            <w:vAlign w:val="center"/>
            <w:hideMark/>
          </w:tcPr>
          <w:p w14:paraId="285DD4AB" w14:textId="77777777" w:rsidR="00402E55" w:rsidRPr="002D3EAE" w:rsidRDefault="00402E55" w:rsidP="00402E55">
            <w:pPr>
              <w:spacing w:after="0" w:line="240" w:lineRule="auto"/>
              <w:rPr>
                <w:rFonts w:ascii="Times New Roman" w:hAnsi="Times New Roman"/>
                <w:b/>
                <w:bCs/>
                <w:color w:val="000000"/>
                <w:sz w:val="18"/>
                <w:szCs w:val="18"/>
              </w:rPr>
            </w:pPr>
          </w:p>
        </w:tc>
        <w:tc>
          <w:tcPr>
            <w:tcW w:w="720" w:type="dxa"/>
            <w:vMerge/>
            <w:tcBorders>
              <w:top w:val="nil"/>
              <w:left w:val="single" w:sz="4" w:space="0" w:color="auto"/>
              <w:bottom w:val="single" w:sz="4" w:space="0" w:color="auto"/>
              <w:right w:val="single" w:sz="4" w:space="0" w:color="auto"/>
            </w:tcBorders>
            <w:vAlign w:val="center"/>
            <w:hideMark/>
          </w:tcPr>
          <w:p w14:paraId="32B47BB7" w14:textId="77777777" w:rsidR="00402E55" w:rsidRPr="002D3EAE" w:rsidRDefault="00402E55" w:rsidP="00402E55">
            <w:pPr>
              <w:spacing w:after="0" w:line="240" w:lineRule="auto"/>
              <w:rPr>
                <w:rFonts w:ascii="Times New Roman" w:hAnsi="Times New Roman"/>
                <w:b/>
                <w:bCs/>
                <w:color w:val="000000"/>
                <w:sz w:val="18"/>
                <w:szCs w:val="18"/>
              </w:rPr>
            </w:pPr>
          </w:p>
        </w:tc>
        <w:tc>
          <w:tcPr>
            <w:tcW w:w="900" w:type="dxa"/>
            <w:tcBorders>
              <w:top w:val="nil"/>
              <w:left w:val="nil"/>
              <w:bottom w:val="single" w:sz="4" w:space="0" w:color="auto"/>
              <w:right w:val="single" w:sz="4" w:space="0" w:color="auto"/>
            </w:tcBorders>
            <w:shd w:val="clear" w:color="auto" w:fill="auto"/>
            <w:noWrap/>
            <w:hideMark/>
          </w:tcPr>
          <w:p w14:paraId="50FADBEB"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71600</w:t>
            </w:r>
          </w:p>
        </w:tc>
        <w:tc>
          <w:tcPr>
            <w:tcW w:w="2272" w:type="dxa"/>
            <w:tcBorders>
              <w:top w:val="nil"/>
              <w:left w:val="nil"/>
              <w:bottom w:val="single" w:sz="4" w:space="0" w:color="auto"/>
              <w:right w:val="single" w:sz="4" w:space="0" w:color="auto"/>
            </w:tcBorders>
            <w:shd w:val="clear" w:color="auto" w:fill="auto"/>
            <w:hideMark/>
          </w:tcPr>
          <w:p w14:paraId="42D3A84D" w14:textId="77777777" w:rsidR="00402E55" w:rsidRPr="002D3EAE" w:rsidRDefault="00402E55" w:rsidP="005431DE">
            <w:pPr>
              <w:spacing w:after="0" w:line="240" w:lineRule="auto"/>
              <w:rPr>
                <w:rFonts w:ascii="Times New Roman" w:hAnsi="Times New Roman"/>
                <w:color w:val="000000"/>
                <w:sz w:val="18"/>
                <w:szCs w:val="18"/>
              </w:rPr>
            </w:pPr>
            <w:r w:rsidRPr="002D3EAE">
              <w:rPr>
                <w:rFonts w:ascii="Times New Roman" w:hAnsi="Times New Roman"/>
                <w:color w:val="000000"/>
                <w:sz w:val="18"/>
                <w:szCs w:val="18"/>
              </w:rPr>
              <w:t>Travel</w:t>
            </w:r>
          </w:p>
        </w:tc>
        <w:tc>
          <w:tcPr>
            <w:tcW w:w="990" w:type="dxa"/>
            <w:tcBorders>
              <w:top w:val="nil"/>
              <w:left w:val="nil"/>
              <w:bottom w:val="single" w:sz="4" w:space="0" w:color="auto"/>
              <w:right w:val="single" w:sz="4" w:space="0" w:color="auto"/>
            </w:tcBorders>
            <w:shd w:val="clear" w:color="auto" w:fill="auto"/>
            <w:noWrap/>
            <w:hideMark/>
          </w:tcPr>
          <w:p w14:paraId="4CEC7B52" w14:textId="0764E475"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20,000</w:t>
            </w:r>
          </w:p>
        </w:tc>
        <w:tc>
          <w:tcPr>
            <w:tcW w:w="990" w:type="dxa"/>
            <w:tcBorders>
              <w:top w:val="nil"/>
              <w:left w:val="nil"/>
              <w:bottom w:val="single" w:sz="4" w:space="0" w:color="auto"/>
              <w:right w:val="single" w:sz="4" w:space="0" w:color="auto"/>
            </w:tcBorders>
            <w:shd w:val="clear" w:color="auto" w:fill="auto"/>
            <w:noWrap/>
            <w:hideMark/>
          </w:tcPr>
          <w:p w14:paraId="2743E177" w14:textId="5AA5A8E5"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20,000</w:t>
            </w:r>
          </w:p>
        </w:tc>
        <w:tc>
          <w:tcPr>
            <w:tcW w:w="990" w:type="dxa"/>
            <w:tcBorders>
              <w:top w:val="nil"/>
              <w:left w:val="nil"/>
              <w:bottom w:val="single" w:sz="4" w:space="0" w:color="auto"/>
              <w:right w:val="single" w:sz="4" w:space="0" w:color="auto"/>
            </w:tcBorders>
            <w:shd w:val="clear" w:color="auto" w:fill="auto"/>
            <w:noWrap/>
            <w:hideMark/>
          </w:tcPr>
          <w:p w14:paraId="722D628D" w14:textId="4E241AA3"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30,000</w:t>
            </w:r>
          </w:p>
        </w:tc>
        <w:tc>
          <w:tcPr>
            <w:tcW w:w="990" w:type="dxa"/>
            <w:tcBorders>
              <w:top w:val="nil"/>
              <w:left w:val="nil"/>
              <w:bottom w:val="single" w:sz="4" w:space="0" w:color="auto"/>
              <w:right w:val="single" w:sz="4" w:space="0" w:color="auto"/>
            </w:tcBorders>
            <w:shd w:val="clear" w:color="auto" w:fill="auto"/>
            <w:noWrap/>
            <w:hideMark/>
          </w:tcPr>
          <w:p w14:paraId="522AB0A2" w14:textId="67328551"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30,000</w:t>
            </w:r>
          </w:p>
        </w:tc>
        <w:tc>
          <w:tcPr>
            <w:tcW w:w="990" w:type="dxa"/>
            <w:tcBorders>
              <w:top w:val="nil"/>
              <w:left w:val="nil"/>
              <w:bottom w:val="single" w:sz="4" w:space="0" w:color="auto"/>
              <w:right w:val="single" w:sz="4" w:space="0" w:color="auto"/>
            </w:tcBorders>
            <w:shd w:val="clear" w:color="auto" w:fill="auto"/>
            <w:noWrap/>
            <w:hideMark/>
          </w:tcPr>
          <w:p w14:paraId="4AC728F8" w14:textId="3A125028"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20,000</w:t>
            </w:r>
          </w:p>
        </w:tc>
        <w:tc>
          <w:tcPr>
            <w:tcW w:w="990" w:type="dxa"/>
            <w:tcBorders>
              <w:top w:val="nil"/>
              <w:left w:val="nil"/>
              <w:bottom w:val="single" w:sz="4" w:space="0" w:color="auto"/>
              <w:right w:val="single" w:sz="4" w:space="0" w:color="auto"/>
            </w:tcBorders>
            <w:shd w:val="clear" w:color="auto" w:fill="auto"/>
            <w:noWrap/>
            <w:hideMark/>
          </w:tcPr>
          <w:p w14:paraId="557B7E12" w14:textId="080A51FE"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120,000</w:t>
            </w:r>
          </w:p>
        </w:tc>
        <w:tc>
          <w:tcPr>
            <w:tcW w:w="912" w:type="dxa"/>
            <w:tcBorders>
              <w:top w:val="nil"/>
              <w:left w:val="nil"/>
              <w:bottom w:val="single" w:sz="4" w:space="0" w:color="auto"/>
              <w:right w:val="single" w:sz="8" w:space="0" w:color="auto"/>
            </w:tcBorders>
            <w:shd w:val="clear" w:color="auto" w:fill="auto"/>
            <w:noWrap/>
            <w:hideMark/>
          </w:tcPr>
          <w:p w14:paraId="7DA0596B"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12</w:t>
            </w:r>
          </w:p>
        </w:tc>
      </w:tr>
      <w:tr w:rsidR="002D3EAE" w:rsidRPr="002D3EAE" w14:paraId="37E61DBE" w14:textId="77777777" w:rsidTr="004F2F00">
        <w:trPr>
          <w:trHeight w:val="240"/>
        </w:trPr>
        <w:tc>
          <w:tcPr>
            <w:tcW w:w="2148" w:type="dxa"/>
            <w:vMerge/>
            <w:tcBorders>
              <w:top w:val="nil"/>
              <w:left w:val="single" w:sz="8" w:space="0" w:color="auto"/>
              <w:bottom w:val="single" w:sz="4" w:space="0" w:color="auto"/>
              <w:right w:val="single" w:sz="4" w:space="0" w:color="auto"/>
            </w:tcBorders>
            <w:vAlign w:val="center"/>
            <w:hideMark/>
          </w:tcPr>
          <w:p w14:paraId="2EC0B9C2" w14:textId="77777777" w:rsidR="00402E55" w:rsidRPr="002D3EAE" w:rsidRDefault="00402E55" w:rsidP="00402E55">
            <w:pPr>
              <w:spacing w:after="0" w:line="240" w:lineRule="auto"/>
              <w:rPr>
                <w:rFonts w:ascii="Times New Roman" w:hAnsi="Times New Roman"/>
                <w:b/>
                <w:bCs/>
                <w:color w:val="000000"/>
                <w:sz w:val="18"/>
                <w:szCs w:val="18"/>
              </w:rPr>
            </w:pPr>
          </w:p>
        </w:tc>
        <w:tc>
          <w:tcPr>
            <w:tcW w:w="1174" w:type="dxa"/>
            <w:vMerge/>
            <w:tcBorders>
              <w:top w:val="nil"/>
              <w:left w:val="single" w:sz="4" w:space="0" w:color="auto"/>
              <w:bottom w:val="single" w:sz="4" w:space="0" w:color="auto"/>
              <w:right w:val="single" w:sz="4" w:space="0" w:color="auto"/>
            </w:tcBorders>
            <w:vAlign w:val="center"/>
            <w:hideMark/>
          </w:tcPr>
          <w:p w14:paraId="32A3128E" w14:textId="77777777" w:rsidR="00402E55" w:rsidRPr="002D3EAE" w:rsidRDefault="00402E55" w:rsidP="00402E55">
            <w:pPr>
              <w:spacing w:after="0" w:line="240" w:lineRule="auto"/>
              <w:rPr>
                <w:rFonts w:ascii="Times New Roman" w:hAnsi="Times New Roman"/>
                <w:b/>
                <w:bCs/>
                <w:color w:val="000000"/>
                <w:sz w:val="18"/>
                <w:szCs w:val="18"/>
              </w:rPr>
            </w:pPr>
          </w:p>
        </w:tc>
        <w:tc>
          <w:tcPr>
            <w:tcW w:w="719" w:type="dxa"/>
            <w:vMerge/>
            <w:tcBorders>
              <w:top w:val="nil"/>
              <w:left w:val="single" w:sz="4" w:space="0" w:color="auto"/>
              <w:bottom w:val="single" w:sz="4" w:space="0" w:color="auto"/>
              <w:right w:val="single" w:sz="4" w:space="0" w:color="auto"/>
            </w:tcBorders>
            <w:vAlign w:val="center"/>
            <w:hideMark/>
          </w:tcPr>
          <w:p w14:paraId="350BAB93" w14:textId="77777777" w:rsidR="00402E55" w:rsidRPr="002D3EAE" w:rsidRDefault="00402E55" w:rsidP="00402E55">
            <w:pPr>
              <w:spacing w:after="0" w:line="240" w:lineRule="auto"/>
              <w:rPr>
                <w:rFonts w:ascii="Times New Roman" w:hAnsi="Times New Roman"/>
                <w:b/>
                <w:bCs/>
                <w:color w:val="000000"/>
                <w:sz w:val="18"/>
                <w:szCs w:val="18"/>
              </w:rPr>
            </w:pPr>
          </w:p>
        </w:tc>
        <w:tc>
          <w:tcPr>
            <w:tcW w:w="720" w:type="dxa"/>
            <w:vMerge/>
            <w:tcBorders>
              <w:top w:val="nil"/>
              <w:left w:val="single" w:sz="4" w:space="0" w:color="auto"/>
              <w:bottom w:val="single" w:sz="4" w:space="0" w:color="auto"/>
              <w:right w:val="single" w:sz="4" w:space="0" w:color="auto"/>
            </w:tcBorders>
            <w:vAlign w:val="center"/>
            <w:hideMark/>
          </w:tcPr>
          <w:p w14:paraId="1BC20603" w14:textId="77777777" w:rsidR="00402E55" w:rsidRPr="002D3EAE" w:rsidRDefault="00402E55" w:rsidP="00402E55">
            <w:pPr>
              <w:spacing w:after="0" w:line="240" w:lineRule="auto"/>
              <w:rPr>
                <w:rFonts w:ascii="Times New Roman" w:hAnsi="Times New Roman"/>
                <w:b/>
                <w:bCs/>
                <w:color w:val="000000"/>
                <w:sz w:val="18"/>
                <w:szCs w:val="18"/>
              </w:rPr>
            </w:pPr>
          </w:p>
        </w:tc>
        <w:tc>
          <w:tcPr>
            <w:tcW w:w="900" w:type="dxa"/>
            <w:tcBorders>
              <w:top w:val="nil"/>
              <w:left w:val="nil"/>
              <w:bottom w:val="single" w:sz="4" w:space="0" w:color="auto"/>
              <w:right w:val="single" w:sz="4" w:space="0" w:color="auto"/>
            </w:tcBorders>
            <w:shd w:val="clear" w:color="auto" w:fill="auto"/>
            <w:noWrap/>
            <w:hideMark/>
          </w:tcPr>
          <w:p w14:paraId="7D6D723C"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72100</w:t>
            </w:r>
          </w:p>
        </w:tc>
        <w:tc>
          <w:tcPr>
            <w:tcW w:w="2272" w:type="dxa"/>
            <w:tcBorders>
              <w:top w:val="nil"/>
              <w:left w:val="nil"/>
              <w:bottom w:val="single" w:sz="4" w:space="0" w:color="auto"/>
              <w:right w:val="single" w:sz="4" w:space="0" w:color="auto"/>
            </w:tcBorders>
            <w:shd w:val="clear" w:color="auto" w:fill="auto"/>
            <w:hideMark/>
          </w:tcPr>
          <w:p w14:paraId="6AC45D22" w14:textId="77777777" w:rsidR="00402E55" w:rsidRPr="002D3EAE" w:rsidRDefault="00402E55" w:rsidP="005431DE">
            <w:pPr>
              <w:spacing w:after="0" w:line="240" w:lineRule="auto"/>
              <w:rPr>
                <w:rFonts w:ascii="Times New Roman" w:hAnsi="Times New Roman"/>
                <w:color w:val="000000"/>
                <w:sz w:val="18"/>
                <w:szCs w:val="18"/>
              </w:rPr>
            </w:pPr>
            <w:r w:rsidRPr="002D3EAE">
              <w:rPr>
                <w:rFonts w:ascii="Times New Roman" w:hAnsi="Times New Roman"/>
                <w:color w:val="000000"/>
                <w:sz w:val="18"/>
                <w:szCs w:val="18"/>
              </w:rPr>
              <w:t>Contractual Services-Companies</w:t>
            </w:r>
          </w:p>
        </w:tc>
        <w:tc>
          <w:tcPr>
            <w:tcW w:w="990" w:type="dxa"/>
            <w:tcBorders>
              <w:top w:val="nil"/>
              <w:left w:val="nil"/>
              <w:bottom w:val="single" w:sz="4" w:space="0" w:color="auto"/>
              <w:right w:val="single" w:sz="4" w:space="0" w:color="auto"/>
            </w:tcBorders>
            <w:shd w:val="clear" w:color="auto" w:fill="auto"/>
            <w:noWrap/>
            <w:hideMark/>
          </w:tcPr>
          <w:p w14:paraId="0A35CC94" w14:textId="62F181BB"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100,000</w:t>
            </w:r>
          </w:p>
        </w:tc>
        <w:tc>
          <w:tcPr>
            <w:tcW w:w="990" w:type="dxa"/>
            <w:tcBorders>
              <w:top w:val="nil"/>
              <w:left w:val="nil"/>
              <w:bottom w:val="single" w:sz="4" w:space="0" w:color="auto"/>
              <w:right w:val="single" w:sz="4" w:space="0" w:color="auto"/>
            </w:tcBorders>
            <w:shd w:val="clear" w:color="auto" w:fill="auto"/>
            <w:noWrap/>
            <w:hideMark/>
          </w:tcPr>
          <w:p w14:paraId="4CF5FA8B" w14:textId="4679F846"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230,000</w:t>
            </w:r>
          </w:p>
        </w:tc>
        <w:tc>
          <w:tcPr>
            <w:tcW w:w="990" w:type="dxa"/>
            <w:tcBorders>
              <w:top w:val="nil"/>
              <w:left w:val="nil"/>
              <w:bottom w:val="single" w:sz="4" w:space="0" w:color="auto"/>
              <w:right w:val="single" w:sz="4" w:space="0" w:color="auto"/>
            </w:tcBorders>
            <w:shd w:val="clear" w:color="auto" w:fill="auto"/>
            <w:noWrap/>
            <w:hideMark/>
          </w:tcPr>
          <w:p w14:paraId="139989DB" w14:textId="510196A3"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230,000</w:t>
            </w:r>
          </w:p>
        </w:tc>
        <w:tc>
          <w:tcPr>
            <w:tcW w:w="990" w:type="dxa"/>
            <w:tcBorders>
              <w:top w:val="nil"/>
              <w:left w:val="nil"/>
              <w:bottom w:val="single" w:sz="4" w:space="0" w:color="auto"/>
              <w:right w:val="single" w:sz="4" w:space="0" w:color="auto"/>
            </w:tcBorders>
            <w:shd w:val="clear" w:color="auto" w:fill="auto"/>
            <w:noWrap/>
            <w:hideMark/>
          </w:tcPr>
          <w:p w14:paraId="044A447E" w14:textId="320925C6"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210,000</w:t>
            </w:r>
          </w:p>
        </w:tc>
        <w:tc>
          <w:tcPr>
            <w:tcW w:w="990" w:type="dxa"/>
            <w:tcBorders>
              <w:top w:val="nil"/>
              <w:left w:val="nil"/>
              <w:bottom w:val="single" w:sz="4" w:space="0" w:color="auto"/>
              <w:right w:val="single" w:sz="4" w:space="0" w:color="auto"/>
            </w:tcBorders>
            <w:shd w:val="clear" w:color="auto" w:fill="auto"/>
            <w:noWrap/>
            <w:hideMark/>
          </w:tcPr>
          <w:p w14:paraId="30325683" w14:textId="6C474757"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160,000</w:t>
            </w:r>
          </w:p>
        </w:tc>
        <w:tc>
          <w:tcPr>
            <w:tcW w:w="990" w:type="dxa"/>
            <w:tcBorders>
              <w:top w:val="nil"/>
              <w:left w:val="nil"/>
              <w:bottom w:val="single" w:sz="4" w:space="0" w:color="auto"/>
              <w:right w:val="single" w:sz="4" w:space="0" w:color="auto"/>
            </w:tcBorders>
            <w:shd w:val="clear" w:color="auto" w:fill="auto"/>
            <w:noWrap/>
            <w:hideMark/>
          </w:tcPr>
          <w:p w14:paraId="162DB709" w14:textId="6D811922"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930,000</w:t>
            </w:r>
          </w:p>
        </w:tc>
        <w:tc>
          <w:tcPr>
            <w:tcW w:w="912" w:type="dxa"/>
            <w:tcBorders>
              <w:top w:val="nil"/>
              <w:left w:val="nil"/>
              <w:bottom w:val="single" w:sz="4" w:space="0" w:color="auto"/>
              <w:right w:val="single" w:sz="8" w:space="0" w:color="auto"/>
            </w:tcBorders>
            <w:shd w:val="clear" w:color="auto" w:fill="auto"/>
            <w:noWrap/>
            <w:hideMark/>
          </w:tcPr>
          <w:p w14:paraId="72D386C5"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13</w:t>
            </w:r>
          </w:p>
        </w:tc>
      </w:tr>
      <w:tr w:rsidR="002D3EAE" w:rsidRPr="002D3EAE" w14:paraId="0AC0307C" w14:textId="77777777" w:rsidTr="004F2F00">
        <w:trPr>
          <w:trHeight w:val="240"/>
        </w:trPr>
        <w:tc>
          <w:tcPr>
            <w:tcW w:w="2148" w:type="dxa"/>
            <w:vMerge/>
            <w:tcBorders>
              <w:top w:val="nil"/>
              <w:left w:val="single" w:sz="8" w:space="0" w:color="auto"/>
              <w:bottom w:val="single" w:sz="4" w:space="0" w:color="auto"/>
              <w:right w:val="single" w:sz="4" w:space="0" w:color="auto"/>
            </w:tcBorders>
            <w:vAlign w:val="center"/>
            <w:hideMark/>
          </w:tcPr>
          <w:p w14:paraId="120FC457" w14:textId="77777777" w:rsidR="00402E55" w:rsidRPr="002D3EAE" w:rsidRDefault="00402E55" w:rsidP="00402E55">
            <w:pPr>
              <w:spacing w:after="0" w:line="240" w:lineRule="auto"/>
              <w:rPr>
                <w:rFonts w:ascii="Times New Roman" w:hAnsi="Times New Roman"/>
                <w:b/>
                <w:bCs/>
                <w:color w:val="000000"/>
                <w:sz w:val="18"/>
                <w:szCs w:val="18"/>
              </w:rPr>
            </w:pPr>
          </w:p>
        </w:tc>
        <w:tc>
          <w:tcPr>
            <w:tcW w:w="1174" w:type="dxa"/>
            <w:vMerge/>
            <w:tcBorders>
              <w:top w:val="nil"/>
              <w:left w:val="single" w:sz="4" w:space="0" w:color="auto"/>
              <w:bottom w:val="single" w:sz="4" w:space="0" w:color="auto"/>
              <w:right w:val="single" w:sz="4" w:space="0" w:color="auto"/>
            </w:tcBorders>
            <w:vAlign w:val="center"/>
            <w:hideMark/>
          </w:tcPr>
          <w:p w14:paraId="01EBE792" w14:textId="77777777" w:rsidR="00402E55" w:rsidRPr="002D3EAE" w:rsidRDefault="00402E55" w:rsidP="00402E55">
            <w:pPr>
              <w:spacing w:after="0" w:line="240" w:lineRule="auto"/>
              <w:rPr>
                <w:rFonts w:ascii="Times New Roman" w:hAnsi="Times New Roman"/>
                <w:b/>
                <w:bCs/>
                <w:color w:val="000000"/>
                <w:sz w:val="18"/>
                <w:szCs w:val="18"/>
              </w:rPr>
            </w:pPr>
          </w:p>
        </w:tc>
        <w:tc>
          <w:tcPr>
            <w:tcW w:w="719" w:type="dxa"/>
            <w:vMerge/>
            <w:tcBorders>
              <w:top w:val="nil"/>
              <w:left w:val="single" w:sz="4" w:space="0" w:color="auto"/>
              <w:bottom w:val="single" w:sz="4" w:space="0" w:color="auto"/>
              <w:right w:val="single" w:sz="4" w:space="0" w:color="auto"/>
            </w:tcBorders>
            <w:vAlign w:val="center"/>
            <w:hideMark/>
          </w:tcPr>
          <w:p w14:paraId="521F74B9" w14:textId="77777777" w:rsidR="00402E55" w:rsidRPr="002D3EAE" w:rsidRDefault="00402E55" w:rsidP="00402E55">
            <w:pPr>
              <w:spacing w:after="0" w:line="240" w:lineRule="auto"/>
              <w:rPr>
                <w:rFonts w:ascii="Times New Roman" w:hAnsi="Times New Roman"/>
                <w:b/>
                <w:bCs/>
                <w:color w:val="000000"/>
                <w:sz w:val="18"/>
                <w:szCs w:val="18"/>
              </w:rPr>
            </w:pPr>
          </w:p>
        </w:tc>
        <w:tc>
          <w:tcPr>
            <w:tcW w:w="720" w:type="dxa"/>
            <w:vMerge/>
            <w:tcBorders>
              <w:top w:val="nil"/>
              <w:left w:val="single" w:sz="4" w:space="0" w:color="auto"/>
              <w:bottom w:val="single" w:sz="4" w:space="0" w:color="auto"/>
              <w:right w:val="single" w:sz="4" w:space="0" w:color="auto"/>
            </w:tcBorders>
            <w:vAlign w:val="center"/>
            <w:hideMark/>
          </w:tcPr>
          <w:p w14:paraId="1BCDCF41" w14:textId="77777777" w:rsidR="00402E55" w:rsidRPr="002D3EAE" w:rsidRDefault="00402E55" w:rsidP="00402E55">
            <w:pPr>
              <w:spacing w:after="0" w:line="240" w:lineRule="auto"/>
              <w:rPr>
                <w:rFonts w:ascii="Times New Roman" w:hAnsi="Times New Roman"/>
                <w:b/>
                <w:bCs/>
                <w:color w:val="000000"/>
                <w:sz w:val="18"/>
                <w:szCs w:val="18"/>
              </w:rPr>
            </w:pPr>
          </w:p>
        </w:tc>
        <w:tc>
          <w:tcPr>
            <w:tcW w:w="900" w:type="dxa"/>
            <w:tcBorders>
              <w:top w:val="nil"/>
              <w:left w:val="nil"/>
              <w:bottom w:val="single" w:sz="4" w:space="0" w:color="auto"/>
              <w:right w:val="single" w:sz="4" w:space="0" w:color="auto"/>
            </w:tcBorders>
            <w:shd w:val="clear" w:color="auto" w:fill="auto"/>
            <w:noWrap/>
            <w:hideMark/>
          </w:tcPr>
          <w:p w14:paraId="4194A643"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72200</w:t>
            </w:r>
          </w:p>
        </w:tc>
        <w:tc>
          <w:tcPr>
            <w:tcW w:w="2272" w:type="dxa"/>
            <w:tcBorders>
              <w:top w:val="nil"/>
              <w:left w:val="nil"/>
              <w:bottom w:val="single" w:sz="4" w:space="0" w:color="auto"/>
              <w:right w:val="single" w:sz="4" w:space="0" w:color="auto"/>
            </w:tcBorders>
            <w:shd w:val="clear" w:color="auto" w:fill="auto"/>
            <w:hideMark/>
          </w:tcPr>
          <w:p w14:paraId="7EBB3446" w14:textId="77777777" w:rsidR="00402E55" w:rsidRPr="002D3EAE" w:rsidRDefault="00402E55" w:rsidP="005431DE">
            <w:pPr>
              <w:spacing w:after="0" w:line="240" w:lineRule="auto"/>
              <w:rPr>
                <w:rFonts w:ascii="Times New Roman" w:hAnsi="Times New Roman"/>
                <w:color w:val="000000"/>
                <w:sz w:val="18"/>
                <w:szCs w:val="18"/>
              </w:rPr>
            </w:pPr>
            <w:r w:rsidRPr="002D3EAE">
              <w:rPr>
                <w:rFonts w:ascii="Times New Roman" w:hAnsi="Times New Roman"/>
                <w:color w:val="000000"/>
                <w:sz w:val="18"/>
                <w:szCs w:val="18"/>
              </w:rPr>
              <w:t>Equipment and Furniture</w:t>
            </w:r>
          </w:p>
        </w:tc>
        <w:tc>
          <w:tcPr>
            <w:tcW w:w="990" w:type="dxa"/>
            <w:tcBorders>
              <w:top w:val="nil"/>
              <w:left w:val="nil"/>
              <w:bottom w:val="single" w:sz="4" w:space="0" w:color="auto"/>
              <w:right w:val="single" w:sz="4" w:space="0" w:color="auto"/>
            </w:tcBorders>
            <w:shd w:val="clear" w:color="auto" w:fill="auto"/>
            <w:noWrap/>
            <w:hideMark/>
          </w:tcPr>
          <w:p w14:paraId="6ED15CC2" w14:textId="0F2AE860"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130,500</w:t>
            </w:r>
          </w:p>
        </w:tc>
        <w:tc>
          <w:tcPr>
            <w:tcW w:w="990" w:type="dxa"/>
            <w:tcBorders>
              <w:top w:val="nil"/>
              <w:left w:val="nil"/>
              <w:bottom w:val="single" w:sz="4" w:space="0" w:color="auto"/>
              <w:right w:val="single" w:sz="4" w:space="0" w:color="auto"/>
            </w:tcBorders>
            <w:shd w:val="clear" w:color="auto" w:fill="auto"/>
            <w:noWrap/>
            <w:hideMark/>
          </w:tcPr>
          <w:p w14:paraId="70E07E14" w14:textId="293B7CB4"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155,250</w:t>
            </w:r>
          </w:p>
        </w:tc>
        <w:tc>
          <w:tcPr>
            <w:tcW w:w="990" w:type="dxa"/>
            <w:tcBorders>
              <w:top w:val="nil"/>
              <w:left w:val="nil"/>
              <w:bottom w:val="single" w:sz="4" w:space="0" w:color="auto"/>
              <w:right w:val="single" w:sz="4" w:space="0" w:color="auto"/>
            </w:tcBorders>
            <w:shd w:val="clear" w:color="auto" w:fill="auto"/>
            <w:noWrap/>
            <w:hideMark/>
          </w:tcPr>
          <w:p w14:paraId="6F51ABFD" w14:textId="2C489856"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205,250</w:t>
            </w:r>
          </w:p>
        </w:tc>
        <w:tc>
          <w:tcPr>
            <w:tcW w:w="990" w:type="dxa"/>
            <w:tcBorders>
              <w:top w:val="nil"/>
              <w:left w:val="nil"/>
              <w:bottom w:val="single" w:sz="4" w:space="0" w:color="auto"/>
              <w:right w:val="single" w:sz="4" w:space="0" w:color="auto"/>
            </w:tcBorders>
            <w:shd w:val="clear" w:color="auto" w:fill="auto"/>
            <w:noWrap/>
            <w:hideMark/>
          </w:tcPr>
          <w:p w14:paraId="2B400A50" w14:textId="091C8A69"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230,000</w:t>
            </w:r>
          </w:p>
        </w:tc>
        <w:tc>
          <w:tcPr>
            <w:tcW w:w="990" w:type="dxa"/>
            <w:tcBorders>
              <w:top w:val="nil"/>
              <w:left w:val="nil"/>
              <w:bottom w:val="single" w:sz="4" w:space="0" w:color="auto"/>
              <w:right w:val="single" w:sz="4" w:space="0" w:color="auto"/>
            </w:tcBorders>
            <w:shd w:val="clear" w:color="auto" w:fill="auto"/>
            <w:noWrap/>
            <w:hideMark/>
          </w:tcPr>
          <w:p w14:paraId="52D86D36" w14:textId="5C6B505D"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50,000</w:t>
            </w:r>
          </w:p>
        </w:tc>
        <w:tc>
          <w:tcPr>
            <w:tcW w:w="990" w:type="dxa"/>
            <w:tcBorders>
              <w:top w:val="nil"/>
              <w:left w:val="nil"/>
              <w:bottom w:val="single" w:sz="4" w:space="0" w:color="auto"/>
              <w:right w:val="single" w:sz="4" w:space="0" w:color="auto"/>
            </w:tcBorders>
            <w:shd w:val="clear" w:color="auto" w:fill="auto"/>
            <w:noWrap/>
            <w:hideMark/>
          </w:tcPr>
          <w:p w14:paraId="53E29BC4" w14:textId="69944EF3"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771,000</w:t>
            </w:r>
          </w:p>
        </w:tc>
        <w:tc>
          <w:tcPr>
            <w:tcW w:w="912" w:type="dxa"/>
            <w:tcBorders>
              <w:top w:val="nil"/>
              <w:left w:val="nil"/>
              <w:bottom w:val="single" w:sz="4" w:space="0" w:color="auto"/>
              <w:right w:val="single" w:sz="8" w:space="0" w:color="auto"/>
            </w:tcBorders>
            <w:shd w:val="clear" w:color="auto" w:fill="auto"/>
            <w:noWrap/>
            <w:hideMark/>
          </w:tcPr>
          <w:p w14:paraId="377E7E4D"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14</w:t>
            </w:r>
          </w:p>
        </w:tc>
      </w:tr>
      <w:tr w:rsidR="002D3EAE" w:rsidRPr="002D3EAE" w14:paraId="077FDF0C" w14:textId="77777777" w:rsidTr="004F2F00">
        <w:trPr>
          <w:trHeight w:val="240"/>
        </w:trPr>
        <w:tc>
          <w:tcPr>
            <w:tcW w:w="2148" w:type="dxa"/>
            <w:vMerge/>
            <w:tcBorders>
              <w:top w:val="nil"/>
              <w:left w:val="single" w:sz="8" w:space="0" w:color="auto"/>
              <w:bottom w:val="single" w:sz="4" w:space="0" w:color="auto"/>
              <w:right w:val="single" w:sz="4" w:space="0" w:color="auto"/>
            </w:tcBorders>
            <w:vAlign w:val="center"/>
            <w:hideMark/>
          </w:tcPr>
          <w:p w14:paraId="0A10B6BA" w14:textId="77777777" w:rsidR="00402E55" w:rsidRPr="002D3EAE" w:rsidRDefault="00402E55" w:rsidP="00402E55">
            <w:pPr>
              <w:spacing w:after="0" w:line="240" w:lineRule="auto"/>
              <w:rPr>
                <w:rFonts w:ascii="Times New Roman" w:hAnsi="Times New Roman"/>
                <w:b/>
                <w:bCs/>
                <w:color w:val="000000"/>
                <w:sz w:val="18"/>
                <w:szCs w:val="18"/>
              </w:rPr>
            </w:pPr>
          </w:p>
        </w:tc>
        <w:tc>
          <w:tcPr>
            <w:tcW w:w="1174" w:type="dxa"/>
            <w:vMerge/>
            <w:tcBorders>
              <w:top w:val="nil"/>
              <w:left w:val="single" w:sz="4" w:space="0" w:color="auto"/>
              <w:bottom w:val="single" w:sz="4" w:space="0" w:color="auto"/>
              <w:right w:val="single" w:sz="4" w:space="0" w:color="auto"/>
            </w:tcBorders>
            <w:vAlign w:val="center"/>
            <w:hideMark/>
          </w:tcPr>
          <w:p w14:paraId="3E3EC175" w14:textId="77777777" w:rsidR="00402E55" w:rsidRPr="002D3EAE" w:rsidRDefault="00402E55" w:rsidP="00402E55">
            <w:pPr>
              <w:spacing w:after="0" w:line="240" w:lineRule="auto"/>
              <w:rPr>
                <w:rFonts w:ascii="Times New Roman" w:hAnsi="Times New Roman"/>
                <w:b/>
                <w:bCs/>
                <w:color w:val="000000"/>
                <w:sz w:val="18"/>
                <w:szCs w:val="18"/>
              </w:rPr>
            </w:pPr>
          </w:p>
        </w:tc>
        <w:tc>
          <w:tcPr>
            <w:tcW w:w="719" w:type="dxa"/>
            <w:vMerge/>
            <w:tcBorders>
              <w:top w:val="nil"/>
              <w:left w:val="single" w:sz="4" w:space="0" w:color="auto"/>
              <w:bottom w:val="single" w:sz="4" w:space="0" w:color="auto"/>
              <w:right w:val="single" w:sz="4" w:space="0" w:color="auto"/>
            </w:tcBorders>
            <w:vAlign w:val="center"/>
            <w:hideMark/>
          </w:tcPr>
          <w:p w14:paraId="08906EB6" w14:textId="77777777" w:rsidR="00402E55" w:rsidRPr="002D3EAE" w:rsidRDefault="00402E55" w:rsidP="00402E55">
            <w:pPr>
              <w:spacing w:after="0" w:line="240" w:lineRule="auto"/>
              <w:rPr>
                <w:rFonts w:ascii="Times New Roman" w:hAnsi="Times New Roman"/>
                <w:b/>
                <w:bCs/>
                <w:color w:val="000000"/>
                <w:sz w:val="18"/>
                <w:szCs w:val="18"/>
              </w:rPr>
            </w:pPr>
          </w:p>
        </w:tc>
        <w:tc>
          <w:tcPr>
            <w:tcW w:w="720" w:type="dxa"/>
            <w:vMerge/>
            <w:tcBorders>
              <w:top w:val="nil"/>
              <w:left w:val="single" w:sz="4" w:space="0" w:color="auto"/>
              <w:bottom w:val="single" w:sz="4" w:space="0" w:color="auto"/>
              <w:right w:val="single" w:sz="4" w:space="0" w:color="auto"/>
            </w:tcBorders>
            <w:vAlign w:val="center"/>
            <w:hideMark/>
          </w:tcPr>
          <w:p w14:paraId="27F4015A" w14:textId="77777777" w:rsidR="00402E55" w:rsidRPr="002D3EAE" w:rsidRDefault="00402E55" w:rsidP="00402E55">
            <w:pPr>
              <w:spacing w:after="0" w:line="240" w:lineRule="auto"/>
              <w:rPr>
                <w:rFonts w:ascii="Times New Roman" w:hAnsi="Times New Roman"/>
                <w:b/>
                <w:bCs/>
                <w:color w:val="000000"/>
                <w:sz w:val="18"/>
                <w:szCs w:val="18"/>
              </w:rPr>
            </w:pPr>
          </w:p>
        </w:tc>
        <w:tc>
          <w:tcPr>
            <w:tcW w:w="900" w:type="dxa"/>
            <w:tcBorders>
              <w:top w:val="nil"/>
              <w:left w:val="nil"/>
              <w:bottom w:val="single" w:sz="4" w:space="0" w:color="auto"/>
              <w:right w:val="single" w:sz="4" w:space="0" w:color="auto"/>
            </w:tcBorders>
            <w:shd w:val="clear" w:color="auto" w:fill="auto"/>
            <w:noWrap/>
            <w:hideMark/>
          </w:tcPr>
          <w:p w14:paraId="56E4AD3D"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72300</w:t>
            </w:r>
          </w:p>
        </w:tc>
        <w:tc>
          <w:tcPr>
            <w:tcW w:w="2272" w:type="dxa"/>
            <w:tcBorders>
              <w:top w:val="nil"/>
              <w:left w:val="nil"/>
              <w:bottom w:val="single" w:sz="4" w:space="0" w:color="auto"/>
              <w:right w:val="single" w:sz="4" w:space="0" w:color="auto"/>
            </w:tcBorders>
            <w:shd w:val="clear" w:color="auto" w:fill="auto"/>
            <w:hideMark/>
          </w:tcPr>
          <w:p w14:paraId="1DD6EB4F" w14:textId="77777777" w:rsidR="00402E55" w:rsidRPr="002D3EAE" w:rsidRDefault="00402E55" w:rsidP="005431DE">
            <w:pPr>
              <w:spacing w:after="0" w:line="240" w:lineRule="auto"/>
              <w:rPr>
                <w:rFonts w:ascii="Times New Roman" w:hAnsi="Times New Roman"/>
                <w:color w:val="000000"/>
                <w:sz w:val="18"/>
                <w:szCs w:val="18"/>
              </w:rPr>
            </w:pPr>
            <w:r w:rsidRPr="002D3EAE">
              <w:rPr>
                <w:rFonts w:ascii="Times New Roman" w:hAnsi="Times New Roman"/>
                <w:color w:val="000000"/>
                <w:sz w:val="18"/>
                <w:szCs w:val="18"/>
              </w:rPr>
              <w:t>Materials &amp; Goods</w:t>
            </w:r>
          </w:p>
        </w:tc>
        <w:tc>
          <w:tcPr>
            <w:tcW w:w="990" w:type="dxa"/>
            <w:tcBorders>
              <w:top w:val="nil"/>
              <w:left w:val="nil"/>
              <w:bottom w:val="single" w:sz="4" w:space="0" w:color="auto"/>
              <w:right w:val="single" w:sz="4" w:space="0" w:color="auto"/>
            </w:tcBorders>
            <w:shd w:val="clear" w:color="auto" w:fill="auto"/>
            <w:noWrap/>
            <w:hideMark/>
          </w:tcPr>
          <w:p w14:paraId="590DE9A0" w14:textId="6207B7B5"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110,000</w:t>
            </w:r>
          </w:p>
        </w:tc>
        <w:tc>
          <w:tcPr>
            <w:tcW w:w="990" w:type="dxa"/>
            <w:tcBorders>
              <w:top w:val="nil"/>
              <w:left w:val="nil"/>
              <w:bottom w:val="single" w:sz="4" w:space="0" w:color="auto"/>
              <w:right w:val="single" w:sz="4" w:space="0" w:color="auto"/>
            </w:tcBorders>
            <w:shd w:val="clear" w:color="auto" w:fill="auto"/>
            <w:noWrap/>
            <w:hideMark/>
          </w:tcPr>
          <w:p w14:paraId="05C8743F" w14:textId="1A9ABEF6"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200,000</w:t>
            </w:r>
          </w:p>
        </w:tc>
        <w:tc>
          <w:tcPr>
            <w:tcW w:w="990" w:type="dxa"/>
            <w:tcBorders>
              <w:top w:val="nil"/>
              <w:left w:val="nil"/>
              <w:bottom w:val="single" w:sz="4" w:space="0" w:color="auto"/>
              <w:right w:val="single" w:sz="4" w:space="0" w:color="auto"/>
            </w:tcBorders>
            <w:shd w:val="clear" w:color="auto" w:fill="auto"/>
            <w:noWrap/>
            <w:hideMark/>
          </w:tcPr>
          <w:p w14:paraId="7620558C" w14:textId="3F643F53"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200,000</w:t>
            </w:r>
          </w:p>
        </w:tc>
        <w:tc>
          <w:tcPr>
            <w:tcW w:w="990" w:type="dxa"/>
            <w:tcBorders>
              <w:top w:val="nil"/>
              <w:left w:val="nil"/>
              <w:bottom w:val="single" w:sz="4" w:space="0" w:color="auto"/>
              <w:right w:val="single" w:sz="4" w:space="0" w:color="auto"/>
            </w:tcBorders>
            <w:shd w:val="clear" w:color="auto" w:fill="auto"/>
            <w:noWrap/>
            <w:hideMark/>
          </w:tcPr>
          <w:p w14:paraId="517ED2B2" w14:textId="7E065738"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150,000</w:t>
            </w:r>
          </w:p>
        </w:tc>
        <w:tc>
          <w:tcPr>
            <w:tcW w:w="990" w:type="dxa"/>
            <w:tcBorders>
              <w:top w:val="nil"/>
              <w:left w:val="nil"/>
              <w:bottom w:val="single" w:sz="4" w:space="0" w:color="auto"/>
              <w:right w:val="single" w:sz="4" w:space="0" w:color="auto"/>
            </w:tcBorders>
            <w:shd w:val="clear" w:color="auto" w:fill="auto"/>
            <w:noWrap/>
            <w:hideMark/>
          </w:tcPr>
          <w:p w14:paraId="0965D3CE" w14:textId="2584D72F"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120,000</w:t>
            </w:r>
          </w:p>
        </w:tc>
        <w:tc>
          <w:tcPr>
            <w:tcW w:w="990" w:type="dxa"/>
            <w:tcBorders>
              <w:top w:val="nil"/>
              <w:left w:val="nil"/>
              <w:bottom w:val="single" w:sz="4" w:space="0" w:color="auto"/>
              <w:right w:val="single" w:sz="4" w:space="0" w:color="auto"/>
            </w:tcBorders>
            <w:shd w:val="clear" w:color="auto" w:fill="auto"/>
            <w:noWrap/>
            <w:hideMark/>
          </w:tcPr>
          <w:p w14:paraId="227B30D9" w14:textId="50C6252E"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780,000</w:t>
            </w:r>
          </w:p>
        </w:tc>
        <w:tc>
          <w:tcPr>
            <w:tcW w:w="912" w:type="dxa"/>
            <w:tcBorders>
              <w:top w:val="nil"/>
              <w:left w:val="nil"/>
              <w:bottom w:val="single" w:sz="4" w:space="0" w:color="auto"/>
              <w:right w:val="single" w:sz="8" w:space="0" w:color="auto"/>
            </w:tcBorders>
            <w:shd w:val="clear" w:color="auto" w:fill="auto"/>
            <w:noWrap/>
            <w:hideMark/>
          </w:tcPr>
          <w:p w14:paraId="6B0DB259"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15</w:t>
            </w:r>
          </w:p>
        </w:tc>
      </w:tr>
      <w:tr w:rsidR="002D3EAE" w:rsidRPr="002D3EAE" w14:paraId="60128FD3" w14:textId="77777777" w:rsidTr="004F2F00">
        <w:trPr>
          <w:trHeight w:val="240"/>
        </w:trPr>
        <w:tc>
          <w:tcPr>
            <w:tcW w:w="2148" w:type="dxa"/>
            <w:vMerge/>
            <w:tcBorders>
              <w:top w:val="nil"/>
              <w:left w:val="single" w:sz="8" w:space="0" w:color="auto"/>
              <w:bottom w:val="single" w:sz="4" w:space="0" w:color="auto"/>
              <w:right w:val="single" w:sz="4" w:space="0" w:color="auto"/>
            </w:tcBorders>
            <w:vAlign w:val="center"/>
            <w:hideMark/>
          </w:tcPr>
          <w:p w14:paraId="4F9C7340" w14:textId="77777777" w:rsidR="00402E55" w:rsidRPr="002D3EAE" w:rsidRDefault="00402E55" w:rsidP="00402E55">
            <w:pPr>
              <w:spacing w:after="0" w:line="240" w:lineRule="auto"/>
              <w:rPr>
                <w:rFonts w:ascii="Times New Roman" w:hAnsi="Times New Roman"/>
                <w:b/>
                <w:bCs/>
                <w:color w:val="000000"/>
                <w:sz w:val="18"/>
                <w:szCs w:val="18"/>
              </w:rPr>
            </w:pPr>
          </w:p>
        </w:tc>
        <w:tc>
          <w:tcPr>
            <w:tcW w:w="1174" w:type="dxa"/>
            <w:vMerge/>
            <w:tcBorders>
              <w:top w:val="nil"/>
              <w:left w:val="single" w:sz="4" w:space="0" w:color="auto"/>
              <w:bottom w:val="single" w:sz="4" w:space="0" w:color="auto"/>
              <w:right w:val="single" w:sz="4" w:space="0" w:color="auto"/>
            </w:tcBorders>
            <w:vAlign w:val="center"/>
            <w:hideMark/>
          </w:tcPr>
          <w:p w14:paraId="3FFE3850" w14:textId="77777777" w:rsidR="00402E55" w:rsidRPr="002D3EAE" w:rsidRDefault="00402E55" w:rsidP="00402E55">
            <w:pPr>
              <w:spacing w:after="0" w:line="240" w:lineRule="auto"/>
              <w:rPr>
                <w:rFonts w:ascii="Times New Roman" w:hAnsi="Times New Roman"/>
                <w:b/>
                <w:bCs/>
                <w:color w:val="000000"/>
                <w:sz w:val="18"/>
                <w:szCs w:val="18"/>
              </w:rPr>
            </w:pPr>
          </w:p>
        </w:tc>
        <w:tc>
          <w:tcPr>
            <w:tcW w:w="719" w:type="dxa"/>
            <w:vMerge/>
            <w:tcBorders>
              <w:top w:val="nil"/>
              <w:left w:val="single" w:sz="4" w:space="0" w:color="auto"/>
              <w:bottom w:val="single" w:sz="4" w:space="0" w:color="auto"/>
              <w:right w:val="single" w:sz="4" w:space="0" w:color="auto"/>
            </w:tcBorders>
            <w:vAlign w:val="center"/>
            <w:hideMark/>
          </w:tcPr>
          <w:p w14:paraId="16C33BA4" w14:textId="77777777" w:rsidR="00402E55" w:rsidRPr="002D3EAE" w:rsidRDefault="00402E55" w:rsidP="00402E55">
            <w:pPr>
              <w:spacing w:after="0" w:line="240" w:lineRule="auto"/>
              <w:rPr>
                <w:rFonts w:ascii="Times New Roman" w:hAnsi="Times New Roman"/>
                <w:b/>
                <w:bCs/>
                <w:color w:val="000000"/>
                <w:sz w:val="18"/>
                <w:szCs w:val="18"/>
              </w:rPr>
            </w:pPr>
          </w:p>
        </w:tc>
        <w:tc>
          <w:tcPr>
            <w:tcW w:w="720" w:type="dxa"/>
            <w:vMerge/>
            <w:tcBorders>
              <w:top w:val="nil"/>
              <w:left w:val="single" w:sz="4" w:space="0" w:color="auto"/>
              <w:bottom w:val="single" w:sz="4" w:space="0" w:color="auto"/>
              <w:right w:val="single" w:sz="4" w:space="0" w:color="auto"/>
            </w:tcBorders>
            <w:vAlign w:val="center"/>
            <w:hideMark/>
          </w:tcPr>
          <w:p w14:paraId="5AD3CF9A" w14:textId="77777777" w:rsidR="00402E55" w:rsidRPr="002D3EAE" w:rsidRDefault="00402E55" w:rsidP="00402E55">
            <w:pPr>
              <w:spacing w:after="0" w:line="240" w:lineRule="auto"/>
              <w:rPr>
                <w:rFonts w:ascii="Times New Roman" w:hAnsi="Times New Roman"/>
                <w:b/>
                <w:bCs/>
                <w:color w:val="000000"/>
                <w:sz w:val="18"/>
                <w:szCs w:val="18"/>
              </w:rPr>
            </w:pPr>
          </w:p>
        </w:tc>
        <w:tc>
          <w:tcPr>
            <w:tcW w:w="900" w:type="dxa"/>
            <w:tcBorders>
              <w:top w:val="nil"/>
              <w:left w:val="nil"/>
              <w:bottom w:val="single" w:sz="4" w:space="0" w:color="auto"/>
              <w:right w:val="single" w:sz="4" w:space="0" w:color="auto"/>
            </w:tcBorders>
            <w:shd w:val="clear" w:color="auto" w:fill="auto"/>
            <w:noWrap/>
            <w:hideMark/>
          </w:tcPr>
          <w:p w14:paraId="0AD03CA9"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72800</w:t>
            </w:r>
          </w:p>
        </w:tc>
        <w:tc>
          <w:tcPr>
            <w:tcW w:w="2272" w:type="dxa"/>
            <w:tcBorders>
              <w:top w:val="nil"/>
              <w:left w:val="nil"/>
              <w:bottom w:val="single" w:sz="4" w:space="0" w:color="auto"/>
              <w:right w:val="single" w:sz="4" w:space="0" w:color="auto"/>
            </w:tcBorders>
            <w:shd w:val="clear" w:color="auto" w:fill="auto"/>
            <w:hideMark/>
          </w:tcPr>
          <w:p w14:paraId="71B3E094" w14:textId="77777777" w:rsidR="00402E55" w:rsidRPr="002D3EAE" w:rsidRDefault="00402E55" w:rsidP="005431DE">
            <w:pPr>
              <w:spacing w:after="0" w:line="240" w:lineRule="auto"/>
              <w:rPr>
                <w:rFonts w:ascii="Times New Roman" w:hAnsi="Times New Roman"/>
                <w:color w:val="000000"/>
                <w:sz w:val="18"/>
                <w:szCs w:val="18"/>
              </w:rPr>
            </w:pPr>
            <w:r w:rsidRPr="002D3EAE">
              <w:rPr>
                <w:rFonts w:ascii="Times New Roman" w:hAnsi="Times New Roman"/>
                <w:color w:val="000000"/>
                <w:sz w:val="18"/>
                <w:szCs w:val="18"/>
              </w:rPr>
              <w:t>Information Technology Equipmt</w:t>
            </w:r>
          </w:p>
        </w:tc>
        <w:tc>
          <w:tcPr>
            <w:tcW w:w="990" w:type="dxa"/>
            <w:tcBorders>
              <w:top w:val="nil"/>
              <w:left w:val="nil"/>
              <w:bottom w:val="single" w:sz="4" w:space="0" w:color="auto"/>
              <w:right w:val="single" w:sz="4" w:space="0" w:color="auto"/>
            </w:tcBorders>
            <w:shd w:val="clear" w:color="auto" w:fill="auto"/>
            <w:noWrap/>
            <w:hideMark/>
          </w:tcPr>
          <w:p w14:paraId="1CBB8F05" w14:textId="2DDF177C"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20,000</w:t>
            </w:r>
          </w:p>
        </w:tc>
        <w:tc>
          <w:tcPr>
            <w:tcW w:w="990" w:type="dxa"/>
            <w:tcBorders>
              <w:top w:val="nil"/>
              <w:left w:val="nil"/>
              <w:bottom w:val="single" w:sz="4" w:space="0" w:color="auto"/>
              <w:right w:val="single" w:sz="4" w:space="0" w:color="auto"/>
            </w:tcBorders>
            <w:shd w:val="clear" w:color="auto" w:fill="auto"/>
            <w:noWrap/>
            <w:hideMark/>
          </w:tcPr>
          <w:p w14:paraId="626A7307" w14:textId="7EC1B5C6"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20,000</w:t>
            </w:r>
          </w:p>
        </w:tc>
        <w:tc>
          <w:tcPr>
            <w:tcW w:w="990" w:type="dxa"/>
            <w:tcBorders>
              <w:top w:val="nil"/>
              <w:left w:val="nil"/>
              <w:bottom w:val="single" w:sz="4" w:space="0" w:color="auto"/>
              <w:right w:val="single" w:sz="4" w:space="0" w:color="auto"/>
            </w:tcBorders>
            <w:shd w:val="clear" w:color="auto" w:fill="auto"/>
            <w:noWrap/>
            <w:hideMark/>
          </w:tcPr>
          <w:p w14:paraId="28CBC6EF" w14:textId="637EFB56"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20,476</w:t>
            </w:r>
          </w:p>
        </w:tc>
        <w:tc>
          <w:tcPr>
            <w:tcW w:w="990" w:type="dxa"/>
            <w:tcBorders>
              <w:top w:val="nil"/>
              <w:left w:val="nil"/>
              <w:bottom w:val="single" w:sz="4" w:space="0" w:color="auto"/>
              <w:right w:val="single" w:sz="4" w:space="0" w:color="auto"/>
            </w:tcBorders>
            <w:shd w:val="clear" w:color="auto" w:fill="auto"/>
            <w:noWrap/>
            <w:hideMark/>
          </w:tcPr>
          <w:p w14:paraId="2C9B8E2D" w14:textId="6CA42352"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20,000</w:t>
            </w:r>
          </w:p>
        </w:tc>
        <w:tc>
          <w:tcPr>
            <w:tcW w:w="990" w:type="dxa"/>
            <w:tcBorders>
              <w:top w:val="nil"/>
              <w:left w:val="nil"/>
              <w:bottom w:val="single" w:sz="4" w:space="0" w:color="auto"/>
              <w:right w:val="single" w:sz="4" w:space="0" w:color="auto"/>
            </w:tcBorders>
            <w:shd w:val="clear" w:color="auto" w:fill="auto"/>
            <w:noWrap/>
            <w:hideMark/>
          </w:tcPr>
          <w:p w14:paraId="66AA1589" w14:textId="46F57B3D"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20,000</w:t>
            </w:r>
          </w:p>
        </w:tc>
        <w:tc>
          <w:tcPr>
            <w:tcW w:w="990" w:type="dxa"/>
            <w:tcBorders>
              <w:top w:val="nil"/>
              <w:left w:val="nil"/>
              <w:bottom w:val="single" w:sz="4" w:space="0" w:color="auto"/>
              <w:right w:val="single" w:sz="4" w:space="0" w:color="auto"/>
            </w:tcBorders>
            <w:shd w:val="clear" w:color="auto" w:fill="auto"/>
            <w:noWrap/>
            <w:hideMark/>
          </w:tcPr>
          <w:p w14:paraId="260903A9" w14:textId="6ADDC69B"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100,476</w:t>
            </w:r>
          </w:p>
        </w:tc>
        <w:tc>
          <w:tcPr>
            <w:tcW w:w="912" w:type="dxa"/>
            <w:tcBorders>
              <w:top w:val="nil"/>
              <w:left w:val="nil"/>
              <w:bottom w:val="single" w:sz="4" w:space="0" w:color="auto"/>
              <w:right w:val="single" w:sz="8" w:space="0" w:color="auto"/>
            </w:tcBorders>
            <w:shd w:val="clear" w:color="auto" w:fill="auto"/>
            <w:noWrap/>
            <w:hideMark/>
          </w:tcPr>
          <w:p w14:paraId="42DE2A89"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16</w:t>
            </w:r>
          </w:p>
        </w:tc>
      </w:tr>
      <w:tr w:rsidR="002D3EAE" w:rsidRPr="002D3EAE" w14:paraId="0E3F6B17" w14:textId="77777777" w:rsidTr="004F2F00">
        <w:trPr>
          <w:trHeight w:val="240"/>
        </w:trPr>
        <w:tc>
          <w:tcPr>
            <w:tcW w:w="2148" w:type="dxa"/>
            <w:vMerge/>
            <w:tcBorders>
              <w:top w:val="nil"/>
              <w:left w:val="single" w:sz="8" w:space="0" w:color="auto"/>
              <w:bottom w:val="single" w:sz="4" w:space="0" w:color="auto"/>
              <w:right w:val="single" w:sz="4" w:space="0" w:color="auto"/>
            </w:tcBorders>
            <w:vAlign w:val="center"/>
            <w:hideMark/>
          </w:tcPr>
          <w:p w14:paraId="43248B7C" w14:textId="77777777" w:rsidR="00402E55" w:rsidRPr="002D3EAE" w:rsidRDefault="00402E55" w:rsidP="00402E55">
            <w:pPr>
              <w:spacing w:after="0" w:line="240" w:lineRule="auto"/>
              <w:rPr>
                <w:rFonts w:ascii="Times New Roman" w:hAnsi="Times New Roman"/>
                <w:b/>
                <w:bCs/>
                <w:color w:val="000000"/>
                <w:sz w:val="18"/>
                <w:szCs w:val="18"/>
              </w:rPr>
            </w:pPr>
          </w:p>
        </w:tc>
        <w:tc>
          <w:tcPr>
            <w:tcW w:w="1174" w:type="dxa"/>
            <w:vMerge/>
            <w:tcBorders>
              <w:top w:val="nil"/>
              <w:left w:val="single" w:sz="4" w:space="0" w:color="auto"/>
              <w:bottom w:val="single" w:sz="4" w:space="0" w:color="auto"/>
              <w:right w:val="single" w:sz="4" w:space="0" w:color="auto"/>
            </w:tcBorders>
            <w:vAlign w:val="center"/>
            <w:hideMark/>
          </w:tcPr>
          <w:p w14:paraId="6C07FB39" w14:textId="77777777" w:rsidR="00402E55" w:rsidRPr="002D3EAE" w:rsidRDefault="00402E55" w:rsidP="00402E55">
            <w:pPr>
              <w:spacing w:after="0" w:line="240" w:lineRule="auto"/>
              <w:rPr>
                <w:rFonts w:ascii="Times New Roman" w:hAnsi="Times New Roman"/>
                <w:b/>
                <w:bCs/>
                <w:color w:val="000000"/>
                <w:sz w:val="18"/>
                <w:szCs w:val="18"/>
              </w:rPr>
            </w:pPr>
          </w:p>
        </w:tc>
        <w:tc>
          <w:tcPr>
            <w:tcW w:w="719" w:type="dxa"/>
            <w:vMerge/>
            <w:tcBorders>
              <w:top w:val="nil"/>
              <w:left w:val="single" w:sz="4" w:space="0" w:color="auto"/>
              <w:bottom w:val="single" w:sz="4" w:space="0" w:color="auto"/>
              <w:right w:val="single" w:sz="4" w:space="0" w:color="auto"/>
            </w:tcBorders>
            <w:vAlign w:val="center"/>
            <w:hideMark/>
          </w:tcPr>
          <w:p w14:paraId="093D981F" w14:textId="77777777" w:rsidR="00402E55" w:rsidRPr="002D3EAE" w:rsidRDefault="00402E55" w:rsidP="00402E55">
            <w:pPr>
              <w:spacing w:after="0" w:line="240" w:lineRule="auto"/>
              <w:rPr>
                <w:rFonts w:ascii="Times New Roman" w:hAnsi="Times New Roman"/>
                <w:b/>
                <w:bCs/>
                <w:color w:val="000000"/>
                <w:sz w:val="18"/>
                <w:szCs w:val="18"/>
              </w:rPr>
            </w:pPr>
          </w:p>
        </w:tc>
        <w:tc>
          <w:tcPr>
            <w:tcW w:w="720" w:type="dxa"/>
            <w:vMerge/>
            <w:tcBorders>
              <w:top w:val="nil"/>
              <w:left w:val="single" w:sz="4" w:space="0" w:color="auto"/>
              <w:bottom w:val="single" w:sz="4" w:space="0" w:color="auto"/>
              <w:right w:val="single" w:sz="4" w:space="0" w:color="auto"/>
            </w:tcBorders>
            <w:vAlign w:val="center"/>
            <w:hideMark/>
          </w:tcPr>
          <w:p w14:paraId="1B018BA5" w14:textId="77777777" w:rsidR="00402E55" w:rsidRPr="002D3EAE" w:rsidRDefault="00402E55" w:rsidP="00402E55">
            <w:pPr>
              <w:spacing w:after="0" w:line="240" w:lineRule="auto"/>
              <w:rPr>
                <w:rFonts w:ascii="Times New Roman" w:hAnsi="Times New Roman"/>
                <w:b/>
                <w:bCs/>
                <w:color w:val="000000"/>
                <w:sz w:val="18"/>
                <w:szCs w:val="18"/>
              </w:rPr>
            </w:pPr>
          </w:p>
        </w:tc>
        <w:tc>
          <w:tcPr>
            <w:tcW w:w="900" w:type="dxa"/>
            <w:tcBorders>
              <w:top w:val="nil"/>
              <w:left w:val="nil"/>
              <w:bottom w:val="single" w:sz="4" w:space="0" w:color="auto"/>
              <w:right w:val="single" w:sz="4" w:space="0" w:color="auto"/>
            </w:tcBorders>
            <w:shd w:val="clear" w:color="auto" w:fill="auto"/>
            <w:noWrap/>
            <w:hideMark/>
          </w:tcPr>
          <w:p w14:paraId="2556FD21"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75700</w:t>
            </w:r>
          </w:p>
        </w:tc>
        <w:tc>
          <w:tcPr>
            <w:tcW w:w="2272" w:type="dxa"/>
            <w:tcBorders>
              <w:top w:val="nil"/>
              <w:left w:val="nil"/>
              <w:bottom w:val="single" w:sz="4" w:space="0" w:color="auto"/>
              <w:right w:val="single" w:sz="4" w:space="0" w:color="auto"/>
            </w:tcBorders>
            <w:shd w:val="clear" w:color="auto" w:fill="auto"/>
            <w:hideMark/>
          </w:tcPr>
          <w:p w14:paraId="153999B5" w14:textId="77777777" w:rsidR="00402E55" w:rsidRPr="002D3EAE" w:rsidRDefault="00402E55" w:rsidP="005431DE">
            <w:pPr>
              <w:spacing w:after="0" w:line="240" w:lineRule="auto"/>
              <w:rPr>
                <w:rFonts w:ascii="Times New Roman" w:hAnsi="Times New Roman"/>
                <w:color w:val="000000"/>
                <w:sz w:val="18"/>
                <w:szCs w:val="18"/>
              </w:rPr>
            </w:pPr>
            <w:r w:rsidRPr="002D3EAE">
              <w:rPr>
                <w:rFonts w:ascii="Times New Roman" w:hAnsi="Times New Roman"/>
                <w:color w:val="000000"/>
                <w:sz w:val="18"/>
                <w:szCs w:val="18"/>
              </w:rPr>
              <w:t>Training, Workshops and Confer</w:t>
            </w:r>
          </w:p>
        </w:tc>
        <w:tc>
          <w:tcPr>
            <w:tcW w:w="990" w:type="dxa"/>
            <w:tcBorders>
              <w:top w:val="nil"/>
              <w:left w:val="nil"/>
              <w:bottom w:val="single" w:sz="4" w:space="0" w:color="auto"/>
              <w:right w:val="single" w:sz="4" w:space="0" w:color="auto"/>
            </w:tcBorders>
            <w:shd w:val="clear" w:color="auto" w:fill="auto"/>
            <w:noWrap/>
            <w:hideMark/>
          </w:tcPr>
          <w:p w14:paraId="5DCA6980" w14:textId="308DF0E1"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150,000</w:t>
            </w:r>
          </w:p>
        </w:tc>
        <w:tc>
          <w:tcPr>
            <w:tcW w:w="990" w:type="dxa"/>
            <w:tcBorders>
              <w:top w:val="nil"/>
              <w:left w:val="nil"/>
              <w:bottom w:val="single" w:sz="4" w:space="0" w:color="auto"/>
              <w:right w:val="single" w:sz="4" w:space="0" w:color="auto"/>
            </w:tcBorders>
            <w:shd w:val="clear" w:color="auto" w:fill="auto"/>
            <w:noWrap/>
            <w:hideMark/>
          </w:tcPr>
          <w:p w14:paraId="393E4EE8" w14:textId="5C27141A"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220,000</w:t>
            </w:r>
          </w:p>
        </w:tc>
        <w:tc>
          <w:tcPr>
            <w:tcW w:w="990" w:type="dxa"/>
            <w:tcBorders>
              <w:top w:val="nil"/>
              <w:left w:val="nil"/>
              <w:bottom w:val="single" w:sz="4" w:space="0" w:color="auto"/>
              <w:right w:val="single" w:sz="4" w:space="0" w:color="auto"/>
            </w:tcBorders>
            <w:shd w:val="clear" w:color="auto" w:fill="auto"/>
            <w:noWrap/>
            <w:hideMark/>
          </w:tcPr>
          <w:p w14:paraId="2665FA57" w14:textId="10B14E63"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220,000</w:t>
            </w:r>
          </w:p>
        </w:tc>
        <w:tc>
          <w:tcPr>
            <w:tcW w:w="990" w:type="dxa"/>
            <w:tcBorders>
              <w:top w:val="nil"/>
              <w:left w:val="nil"/>
              <w:bottom w:val="single" w:sz="4" w:space="0" w:color="auto"/>
              <w:right w:val="single" w:sz="4" w:space="0" w:color="auto"/>
            </w:tcBorders>
            <w:shd w:val="clear" w:color="auto" w:fill="auto"/>
            <w:noWrap/>
            <w:hideMark/>
          </w:tcPr>
          <w:p w14:paraId="3141B033" w14:textId="40BC0724"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200,000</w:t>
            </w:r>
          </w:p>
        </w:tc>
        <w:tc>
          <w:tcPr>
            <w:tcW w:w="990" w:type="dxa"/>
            <w:tcBorders>
              <w:top w:val="nil"/>
              <w:left w:val="nil"/>
              <w:bottom w:val="single" w:sz="4" w:space="0" w:color="auto"/>
              <w:right w:val="single" w:sz="4" w:space="0" w:color="auto"/>
            </w:tcBorders>
            <w:shd w:val="clear" w:color="auto" w:fill="auto"/>
            <w:noWrap/>
            <w:hideMark/>
          </w:tcPr>
          <w:p w14:paraId="40117124" w14:textId="0540FD7E"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125,000</w:t>
            </w:r>
          </w:p>
        </w:tc>
        <w:tc>
          <w:tcPr>
            <w:tcW w:w="990" w:type="dxa"/>
            <w:tcBorders>
              <w:top w:val="nil"/>
              <w:left w:val="nil"/>
              <w:bottom w:val="single" w:sz="4" w:space="0" w:color="auto"/>
              <w:right w:val="single" w:sz="4" w:space="0" w:color="auto"/>
            </w:tcBorders>
            <w:shd w:val="clear" w:color="auto" w:fill="auto"/>
            <w:noWrap/>
            <w:hideMark/>
          </w:tcPr>
          <w:p w14:paraId="782E3908" w14:textId="04DBDF26"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915,000</w:t>
            </w:r>
          </w:p>
        </w:tc>
        <w:tc>
          <w:tcPr>
            <w:tcW w:w="912" w:type="dxa"/>
            <w:tcBorders>
              <w:top w:val="nil"/>
              <w:left w:val="nil"/>
              <w:bottom w:val="single" w:sz="4" w:space="0" w:color="auto"/>
              <w:right w:val="single" w:sz="8" w:space="0" w:color="auto"/>
            </w:tcBorders>
            <w:shd w:val="clear" w:color="auto" w:fill="auto"/>
            <w:noWrap/>
            <w:hideMark/>
          </w:tcPr>
          <w:p w14:paraId="204EE8A3"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17</w:t>
            </w:r>
          </w:p>
        </w:tc>
      </w:tr>
      <w:tr w:rsidR="002D3EAE" w:rsidRPr="002D3EAE" w14:paraId="0A80BD4D" w14:textId="77777777" w:rsidTr="004F2F00">
        <w:trPr>
          <w:trHeight w:val="240"/>
        </w:trPr>
        <w:tc>
          <w:tcPr>
            <w:tcW w:w="2148" w:type="dxa"/>
            <w:vMerge/>
            <w:tcBorders>
              <w:top w:val="nil"/>
              <w:left w:val="single" w:sz="8" w:space="0" w:color="auto"/>
              <w:bottom w:val="single" w:sz="4" w:space="0" w:color="auto"/>
              <w:right w:val="single" w:sz="4" w:space="0" w:color="auto"/>
            </w:tcBorders>
            <w:vAlign w:val="center"/>
            <w:hideMark/>
          </w:tcPr>
          <w:p w14:paraId="31FC1BD6" w14:textId="77777777" w:rsidR="00402E55" w:rsidRPr="002D3EAE" w:rsidRDefault="00402E55" w:rsidP="00402E55">
            <w:pPr>
              <w:spacing w:after="0" w:line="240" w:lineRule="auto"/>
              <w:rPr>
                <w:rFonts w:ascii="Times New Roman" w:hAnsi="Times New Roman"/>
                <w:b/>
                <w:bCs/>
                <w:color w:val="000000"/>
                <w:sz w:val="18"/>
                <w:szCs w:val="18"/>
              </w:rPr>
            </w:pPr>
          </w:p>
        </w:tc>
        <w:tc>
          <w:tcPr>
            <w:tcW w:w="1174" w:type="dxa"/>
            <w:vMerge/>
            <w:tcBorders>
              <w:top w:val="nil"/>
              <w:left w:val="single" w:sz="4" w:space="0" w:color="auto"/>
              <w:bottom w:val="single" w:sz="4" w:space="0" w:color="auto"/>
              <w:right w:val="single" w:sz="4" w:space="0" w:color="auto"/>
            </w:tcBorders>
            <w:vAlign w:val="center"/>
            <w:hideMark/>
          </w:tcPr>
          <w:p w14:paraId="2FC4A959" w14:textId="77777777" w:rsidR="00402E55" w:rsidRPr="002D3EAE" w:rsidRDefault="00402E55" w:rsidP="00402E55">
            <w:pPr>
              <w:spacing w:after="0" w:line="240" w:lineRule="auto"/>
              <w:rPr>
                <w:rFonts w:ascii="Times New Roman" w:hAnsi="Times New Roman"/>
                <w:b/>
                <w:bCs/>
                <w:color w:val="000000"/>
                <w:sz w:val="18"/>
                <w:szCs w:val="18"/>
              </w:rPr>
            </w:pPr>
          </w:p>
        </w:tc>
        <w:tc>
          <w:tcPr>
            <w:tcW w:w="719" w:type="dxa"/>
            <w:vMerge/>
            <w:tcBorders>
              <w:top w:val="nil"/>
              <w:left w:val="single" w:sz="4" w:space="0" w:color="auto"/>
              <w:bottom w:val="single" w:sz="4" w:space="0" w:color="auto"/>
              <w:right w:val="single" w:sz="4" w:space="0" w:color="auto"/>
            </w:tcBorders>
            <w:vAlign w:val="center"/>
            <w:hideMark/>
          </w:tcPr>
          <w:p w14:paraId="26A1958C" w14:textId="77777777" w:rsidR="00402E55" w:rsidRPr="002D3EAE" w:rsidRDefault="00402E55" w:rsidP="00402E55">
            <w:pPr>
              <w:spacing w:after="0" w:line="240" w:lineRule="auto"/>
              <w:rPr>
                <w:rFonts w:ascii="Times New Roman" w:hAnsi="Times New Roman"/>
                <w:b/>
                <w:bCs/>
                <w:color w:val="000000"/>
                <w:sz w:val="18"/>
                <w:szCs w:val="18"/>
              </w:rPr>
            </w:pPr>
          </w:p>
        </w:tc>
        <w:tc>
          <w:tcPr>
            <w:tcW w:w="720" w:type="dxa"/>
            <w:vMerge/>
            <w:tcBorders>
              <w:top w:val="nil"/>
              <w:left w:val="single" w:sz="4" w:space="0" w:color="auto"/>
              <w:bottom w:val="single" w:sz="4" w:space="0" w:color="auto"/>
              <w:right w:val="single" w:sz="4" w:space="0" w:color="auto"/>
            </w:tcBorders>
            <w:vAlign w:val="center"/>
            <w:hideMark/>
          </w:tcPr>
          <w:p w14:paraId="1FF2EA03" w14:textId="77777777" w:rsidR="00402E55" w:rsidRPr="002D3EAE" w:rsidRDefault="00402E55" w:rsidP="00402E55">
            <w:pPr>
              <w:spacing w:after="0" w:line="240" w:lineRule="auto"/>
              <w:rPr>
                <w:rFonts w:ascii="Times New Roman" w:hAnsi="Times New Roman"/>
                <w:b/>
                <w:bCs/>
                <w:color w:val="000000"/>
                <w:sz w:val="18"/>
                <w:szCs w:val="18"/>
              </w:rPr>
            </w:pPr>
          </w:p>
        </w:tc>
        <w:tc>
          <w:tcPr>
            <w:tcW w:w="900" w:type="dxa"/>
            <w:tcBorders>
              <w:top w:val="nil"/>
              <w:left w:val="nil"/>
              <w:bottom w:val="single" w:sz="4" w:space="0" w:color="auto"/>
              <w:right w:val="single" w:sz="4" w:space="0" w:color="auto"/>
            </w:tcBorders>
            <w:shd w:val="clear" w:color="000000" w:fill="FFC000"/>
            <w:noWrap/>
            <w:hideMark/>
          </w:tcPr>
          <w:p w14:paraId="450839E0" w14:textId="020C63CA" w:rsidR="00402E55" w:rsidRPr="002D3EAE" w:rsidRDefault="00402E55" w:rsidP="005431DE">
            <w:pPr>
              <w:spacing w:after="0" w:line="240" w:lineRule="auto"/>
              <w:jc w:val="center"/>
              <w:rPr>
                <w:rFonts w:ascii="Times New Roman" w:hAnsi="Times New Roman"/>
                <w:b/>
                <w:bCs/>
                <w:color w:val="000000"/>
                <w:sz w:val="18"/>
                <w:szCs w:val="18"/>
              </w:rPr>
            </w:pPr>
          </w:p>
        </w:tc>
        <w:tc>
          <w:tcPr>
            <w:tcW w:w="2272" w:type="dxa"/>
            <w:tcBorders>
              <w:top w:val="nil"/>
              <w:left w:val="nil"/>
              <w:bottom w:val="single" w:sz="4" w:space="0" w:color="auto"/>
              <w:right w:val="single" w:sz="4" w:space="0" w:color="auto"/>
            </w:tcBorders>
            <w:shd w:val="clear" w:color="000000" w:fill="FFC000"/>
            <w:noWrap/>
            <w:hideMark/>
          </w:tcPr>
          <w:p w14:paraId="67A11679" w14:textId="77777777" w:rsidR="00402E55" w:rsidRPr="002D3EAE" w:rsidRDefault="00402E55" w:rsidP="005431DE">
            <w:pPr>
              <w:spacing w:after="0" w:line="240" w:lineRule="auto"/>
              <w:rPr>
                <w:rFonts w:ascii="Times New Roman" w:hAnsi="Times New Roman"/>
                <w:b/>
                <w:bCs/>
                <w:color w:val="000000"/>
                <w:sz w:val="18"/>
                <w:szCs w:val="18"/>
              </w:rPr>
            </w:pPr>
            <w:r w:rsidRPr="002D3EAE">
              <w:rPr>
                <w:rFonts w:ascii="Times New Roman" w:hAnsi="Times New Roman"/>
                <w:b/>
                <w:bCs/>
                <w:color w:val="000000"/>
                <w:sz w:val="18"/>
                <w:szCs w:val="18"/>
              </w:rPr>
              <w:t>sub-total GEF</w:t>
            </w:r>
          </w:p>
        </w:tc>
        <w:tc>
          <w:tcPr>
            <w:tcW w:w="990" w:type="dxa"/>
            <w:tcBorders>
              <w:top w:val="nil"/>
              <w:left w:val="nil"/>
              <w:bottom w:val="single" w:sz="4" w:space="0" w:color="auto"/>
              <w:right w:val="single" w:sz="4" w:space="0" w:color="auto"/>
            </w:tcBorders>
            <w:shd w:val="clear" w:color="000000" w:fill="FFC000"/>
            <w:noWrap/>
            <w:hideMark/>
          </w:tcPr>
          <w:p w14:paraId="29E80077" w14:textId="77C6C3F7"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804,100</w:t>
            </w:r>
          </w:p>
        </w:tc>
        <w:tc>
          <w:tcPr>
            <w:tcW w:w="990" w:type="dxa"/>
            <w:tcBorders>
              <w:top w:val="nil"/>
              <w:left w:val="nil"/>
              <w:bottom w:val="single" w:sz="4" w:space="0" w:color="auto"/>
              <w:right w:val="single" w:sz="4" w:space="0" w:color="auto"/>
            </w:tcBorders>
            <w:shd w:val="clear" w:color="000000" w:fill="FFC000"/>
            <w:noWrap/>
            <w:hideMark/>
          </w:tcPr>
          <w:p w14:paraId="4466AD45" w14:textId="2D2A67B6"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1,208,850</w:t>
            </w:r>
          </w:p>
        </w:tc>
        <w:tc>
          <w:tcPr>
            <w:tcW w:w="990" w:type="dxa"/>
            <w:tcBorders>
              <w:top w:val="nil"/>
              <w:left w:val="nil"/>
              <w:bottom w:val="single" w:sz="4" w:space="0" w:color="auto"/>
              <w:right w:val="single" w:sz="4" w:space="0" w:color="auto"/>
            </w:tcBorders>
            <w:shd w:val="clear" w:color="000000" w:fill="FFC000"/>
            <w:noWrap/>
            <w:hideMark/>
          </w:tcPr>
          <w:p w14:paraId="32121A51" w14:textId="0B194627"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1,274,326</w:t>
            </w:r>
          </w:p>
        </w:tc>
        <w:tc>
          <w:tcPr>
            <w:tcW w:w="990" w:type="dxa"/>
            <w:tcBorders>
              <w:top w:val="nil"/>
              <w:left w:val="nil"/>
              <w:bottom w:val="single" w:sz="4" w:space="0" w:color="auto"/>
              <w:right w:val="single" w:sz="4" w:space="0" w:color="auto"/>
            </w:tcBorders>
            <w:shd w:val="clear" w:color="000000" w:fill="FFC000"/>
            <w:noWrap/>
            <w:hideMark/>
          </w:tcPr>
          <w:p w14:paraId="7B885EA1" w14:textId="4C5A517B"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1,153,600</w:t>
            </w:r>
          </w:p>
        </w:tc>
        <w:tc>
          <w:tcPr>
            <w:tcW w:w="990" w:type="dxa"/>
            <w:tcBorders>
              <w:top w:val="nil"/>
              <w:left w:val="nil"/>
              <w:bottom w:val="single" w:sz="4" w:space="0" w:color="auto"/>
              <w:right w:val="single" w:sz="4" w:space="0" w:color="auto"/>
            </w:tcBorders>
            <w:shd w:val="clear" w:color="000000" w:fill="FFC000"/>
            <w:noWrap/>
            <w:hideMark/>
          </w:tcPr>
          <w:p w14:paraId="39A33216" w14:textId="2C4EAB8C"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708,600</w:t>
            </w:r>
          </w:p>
        </w:tc>
        <w:tc>
          <w:tcPr>
            <w:tcW w:w="990" w:type="dxa"/>
            <w:tcBorders>
              <w:top w:val="nil"/>
              <w:left w:val="nil"/>
              <w:bottom w:val="single" w:sz="4" w:space="0" w:color="auto"/>
              <w:right w:val="single" w:sz="4" w:space="0" w:color="auto"/>
            </w:tcBorders>
            <w:shd w:val="clear" w:color="000000" w:fill="FFC000"/>
            <w:noWrap/>
            <w:hideMark/>
          </w:tcPr>
          <w:p w14:paraId="44C5498A" w14:textId="6E4ED2CF"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5,149,476</w:t>
            </w:r>
          </w:p>
        </w:tc>
        <w:tc>
          <w:tcPr>
            <w:tcW w:w="912" w:type="dxa"/>
            <w:tcBorders>
              <w:top w:val="nil"/>
              <w:left w:val="nil"/>
              <w:bottom w:val="single" w:sz="4" w:space="0" w:color="auto"/>
              <w:right w:val="single" w:sz="8" w:space="0" w:color="auto"/>
            </w:tcBorders>
            <w:shd w:val="clear" w:color="000000" w:fill="FFC000"/>
            <w:noWrap/>
            <w:hideMark/>
          </w:tcPr>
          <w:p w14:paraId="5FA2FAEA" w14:textId="49DD6203" w:rsidR="00402E55" w:rsidRPr="002D3EAE" w:rsidRDefault="00402E55" w:rsidP="005431DE">
            <w:pPr>
              <w:spacing w:after="0" w:line="240" w:lineRule="auto"/>
              <w:jc w:val="center"/>
              <w:rPr>
                <w:rFonts w:ascii="Times New Roman" w:hAnsi="Times New Roman"/>
                <w:b/>
                <w:bCs/>
                <w:color w:val="000000"/>
                <w:sz w:val="18"/>
                <w:szCs w:val="18"/>
              </w:rPr>
            </w:pPr>
          </w:p>
        </w:tc>
      </w:tr>
      <w:tr w:rsidR="002D3EAE" w:rsidRPr="002D3EAE" w14:paraId="28C9A82D" w14:textId="77777777" w:rsidTr="004F2F00">
        <w:trPr>
          <w:trHeight w:val="300"/>
        </w:trPr>
        <w:tc>
          <w:tcPr>
            <w:tcW w:w="2148" w:type="dxa"/>
            <w:vMerge w:val="restart"/>
            <w:tcBorders>
              <w:top w:val="nil"/>
              <w:left w:val="single" w:sz="8" w:space="0" w:color="auto"/>
              <w:bottom w:val="single" w:sz="4" w:space="0" w:color="auto"/>
              <w:right w:val="single" w:sz="4" w:space="0" w:color="auto"/>
            </w:tcBorders>
            <w:shd w:val="clear" w:color="auto" w:fill="auto"/>
            <w:vAlign w:val="center"/>
            <w:hideMark/>
          </w:tcPr>
          <w:p w14:paraId="07EAE1BB" w14:textId="77777777" w:rsidR="00402E55" w:rsidRPr="002D3EAE" w:rsidRDefault="00402E55" w:rsidP="00402E55">
            <w:pPr>
              <w:spacing w:after="0" w:line="240" w:lineRule="auto"/>
              <w:rPr>
                <w:rFonts w:ascii="Times New Roman" w:hAnsi="Times New Roman"/>
                <w:b/>
                <w:bCs/>
                <w:color w:val="000000"/>
                <w:sz w:val="18"/>
                <w:szCs w:val="18"/>
              </w:rPr>
            </w:pPr>
            <w:r w:rsidRPr="002D3EAE">
              <w:rPr>
                <w:rFonts w:ascii="Times New Roman" w:hAnsi="Times New Roman"/>
                <w:b/>
                <w:bCs/>
                <w:color w:val="000000"/>
                <w:sz w:val="18"/>
                <w:szCs w:val="18"/>
              </w:rPr>
              <w:t>COMPONENT 3/OUTCOME 4: Knowledge, Monitoring and Assessment</w:t>
            </w:r>
          </w:p>
        </w:tc>
        <w:tc>
          <w:tcPr>
            <w:tcW w:w="1174" w:type="dxa"/>
            <w:vMerge w:val="restart"/>
            <w:tcBorders>
              <w:top w:val="nil"/>
              <w:left w:val="single" w:sz="4" w:space="0" w:color="auto"/>
              <w:bottom w:val="single" w:sz="4" w:space="0" w:color="auto"/>
              <w:right w:val="single" w:sz="4" w:space="0" w:color="auto"/>
            </w:tcBorders>
            <w:shd w:val="clear" w:color="auto" w:fill="auto"/>
            <w:vAlign w:val="center"/>
            <w:hideMark/>
          </w:tcPr>
          <w:p w14:paraId="58E28398" w14:textId="77777777" w:rsidR="00402E55" w:rsidRPr="002D3EAE" w:rsidRDefault="00402E55" w:rsidP="00402E55">
            <w:pPr>
              <w:spacing w:after="0" w:line="240" w:lineRule="auto"/>
              <w:jc w:val="center"/>
              <w:rPr>
                <w:rFonts w:ascii="Times New Roman" w:hAnsi="Times New Roman"/>
                <w:b/>
                <w:bCs/>
                <w:color w:val="000000"/>
                <w:sz w:val="18"/>
                <w:szCs w:val="18"/>
              </w:rPr>
            </w:pPr>
            <w:r w:rsidRPr="002D3EAE">
              <w:rPr>
                <w:rFonts w:ascii="Times New Roman" w:hAnsi="Times New Roman"/>
                <w:b/>
                <w:bCs/>
                <w:color w:val="000000"/>
                <w:sz w:val="18"/>
                <w:szCs w:val="18"/>
              </w:rPr>
              <w:t>MoARD</w:t>
            </w:r>
          </w:p>
        </w:tc>
        <w:tc>
          <w:tcPr>
            <w:tcW w:w="719" w:type="dxa"/>
            <w:vMerge w:val="restart"/>
            <w:tcBorders>
              <w:top w:val="nil"/>
              <w:left w:val="single" w:sz="4" w:space="0" w:color="auto"/>
              <w:bottom w:val="single" w:sz="4" w:space="0" w:color="auto"/>
              <w:right w:val="single" w:sz="4" w:space="0" w:color="auto"/>
            </w:tcBorders>
            <w:shd w:val="clear" w:color="000000" w:fill="FFFFFF"/>
            <w:vAlign w:val="center"/>
            <w:hideMark/>
          </w:tcPr>
          <w:p w14:paraId="04DF550F" w14:textId="77777777" w:rsidR="00402E55" w:rsidRPr="002D3EAE" w:rsidRDefault="00402E55" w:rsidP="00402E55">
            <w:pPr>
              <w:spacing w:after="0" w:line="240" w:lineRule="auto"/>
              <w:jc w:val="center"/>
              <w:rPr>
                <w:rFonts w:ascii="Times New Roman" w:hAnsi="Times New Roman"/>
                <w:b/>
                <w:bCs/>
                <w:color w:val="000000"/>
                <w:sz w:val="18"/>
                <w:szCs w:val="18"/>
              </w:rPr>
            </w:pPr>
            <w:r w:rsidRPr="002D3EAE">
              <w:rPr>
                <w:rFonts w:ascii="Times New Roman" w:hAnsi="Times New Roman"/>
                <w:b/>
                <w:bCs/>
                <w:color w:val="000000"/>
                <w:sz w:val="18"/>
                <w:szCs w:val="18"/>
              </w:rPr>
              <w:t>62000</w:t>
            </w:r>
          </w:p>
        </w:tc>
        <w:tc>
          <w:tcPr>
            <w:tcW w:w="720" w:type="dxa"/>
            <w:vMerge w:val="restart"/>
            <w:tcBorders>
              <w:top w:val="nil"/>
              <w:left w:val="single" w:sz="4" w:space="0" w:color="auto"/>
              <w:bottom w:val="single" w:sz="4" w:space="0" w:color="auto"/>
              <w:right w:val="single" w:sz="4" w:space="0" w:color="auto"/>
            </w:tcBorders>
            <w:shd w:val="clear" w:color="auto" w:fill="auto"/>
            <w:vAlign w:val="center"/>
            <w:hideMark/>
          </w:tcPr>
          <w:p w14:paraId="06CED713" w14:textId="77777777" w:rsidR="00402E55" w:rsidRPr="002D3EAE" w:rsidRDefault="00402E55" w:rsidP="00402E55">
            <w:pPr>
              <w:spacing w:after="0" w:line="240" w:lineRule="auto"/>
              <w:jc w:val="center"/>
              <w:rPr>
                <w:rFonts w:ascii="Times New Roman" w:hAnsi="Times New Roman"/>
                <w:b/>
                <w:bCs/>
                <w:color w:val="000000"/>
                <w:sz w:val="18"/>
                <w:szCs w:val="18"/>
              </w:rPr>
            </w:pPr>
            <w:r w:rsidRPr="002D3EAE">
              <w:rPr>
                <w:rFonts w:ascii="Times New Roman" w:hAnsi="Times New Roman"/>
                <w:b/>
                <w:bCs/>
                <w:color w:val="000000"/>
                <w:sz w:val="18"/>
                <w:szCs w:val="18"/>
              </w:rPr>
              <w:t>GEF</w:t>
            </w:r>
          </w:p>
        </w:tc>
        <w:tc>
          <w:tcPr>
            <w:tcW w:w="900" w:type="dxa"/>
            <w:tcBorders>
              <w:top w:val="nil"/>
              <w:left w:val="nil"/>
              <w:bottom w:val="single" w:sz="4" w:space="0" w:color="auto"/>
              <w:right w:val="single" w:sz="4" w:space="0" w:color="auto"/>
            </w:tcBorders>
            <w:shd w:val="clear" w:color="auto" w:fill="auto"/>
            <w:noWrap/>
            <w:hideMark/>
          </w:tcPr>
          <w:p w14:paraId="481DB756"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71200</w:t>
            </w:r>
          </w:p>
        </w:tc>
        <w:tc>
          <w:tcPr>
            <w:tcW w:w="2272" w:type="dxa"/>
            <w:tcBorders>
              <w:top w:val="nil"/>
              <w:left w:val="nil"/>
              <w:bottom w:val="single" w:sz="4" w:space="0" w:color="auto"/>
              <w:right w:val="single" w:sz="4" w:space="0" w:color="auto"/>
            </w:tcBorders>
            <w:shd w:val="clear" w:color="auto" w:fill="auto"/>
            <w:hideMark/>
          </w:tcPr>
          <w:p w14:paraId="370F4A5D" w14:textId="77777777" w:rsidR="00402E55" w:rsidRPr="002D3EAE" w:rsidRDefault="00402E55" w:rsidP="005431DE">
            <w:pPr>
              <w:spacing w:after="0" w:line="240" w:lineRule="auto"/>
              <w:rPr>
                <w:rFonts w:ascii="Times New Roman" w:hAnsi="Times New Roman"/>
                <w:color w:val="000000"/>
                <w:sz w:val="18"/>
                <w:szCs w:val="18"/>
              </w:rPr>
            </w:pPr>
            <w:r w:rsidRPr="002D3EAE">
              <w:rPr>
                <w:rFonts w:ascii="Times New Roman" w:hAnsi="Times New Roman"/>
                <w:color w:val="000000"/>
                <w:sz w:val="18"/>
                <w:szCs w:val="18"/>
              </w:rPr>
              <w:t>International Consultants</w:t>
            </w:r>
          </w:p>
        </w:tc>
        <w:tc>
          <w:tcPr>
            <w:tcW w:w="990" w:type="dxa"/>
            <w:tcBorders>
              <w:top w:val="nil"/>
              <w:left w:val="nil"/>
              <w:bottom w:val="single" w:sz="4" w:space="0" w:color="auto"/>
              <w:right w:val="single" w:sz="4" w:space="0" w:color="auto"/>
            </w:tcBorders>
            <w:shd w:val="clear" w:color="auto" w:fill="auto"/>
            <w:noWrap/>
            <w:hideMark/>
          </w:tcPr>
          <w:p w14:paraId="60A4AFBE" w14:textId="7D2C9B17"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20,000</w:t>
            </w:r>
          </w:p>
        </w:tc>
        <w:tc>
          <w:tcPr>
            <w:tcW w:w="990" w:type="dxa"/>
            <w:tcBorders>
              <w:top w:val="nil"/>
              <w:left w:val="nil"/>
              <w:bottom w:val="single" w:sz="4" w:space="0" w:color="auto"/>
              <w:right w:val="single" w:sz="4" w:space="0" w:color="auto"/>
            </w:tcBorders>
            <w:shd w:val="clear" w:color="auto" w:fill="auto"/>
            <w:noWrap/>
            <w:hideMark/>
          </w:tcPr>
          <w:p w14:paraId="28F703B0" w14:textId="3CBE79CC"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20,000</w:t>
            </w:r>
          </w:p>
        </w:tc>
        <w:tc>
          <w:tcPr>
            <w:tcW w:w="990" w:type="dxa"/>
            <w:tcBorders>
              <w:top w:val="nil"/>
              <w:left w:val="nil"/>
              <w:bottom w:val="single" w:sz="4" w:space="0" w:color="auto"/>
              <w:right w:val="single" w:sz="4" w:space="0" w:color="auto"/>
            </w:tcBorders>
            <w:shd w:val="clear" w:color="auto" w:fill="auto"/>
            <w:noWrap/>
            <w:hideMark/>
          </w:tcPr>
          <w:p w14:paraId="27552D7D" w14:textId="030BC3D8"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20,000</w:t>
            </w:r>
          </w:p>
        </w:tc>
        <w:tc>
          <w:tcPr>
            <w:tcW w:w="990" w:type="dxa"/>
            <w:tcBorders>
              <w:top w:val="nil"/>
              <w:left w:val="nil"/>
              <w:bottom w:val="single" w:sz="4" w:space="0" w:color="auto"/>
              <w:right w:val="single" w:sz="4" w:space="0" w:color="auto"/>
            </w:tcBorders>
            <w:shd w:val="clear" w:color="auto" w:fill="auto"/>
            <w:noWrap/>
            <w:hideMark/>
          </w:tcPr>
          <w:p w14:paraId="09BED0E2" w14:textId="38A8BBDA"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20,000</w:t>
            </w:r>
          </w:p>
        </w:tc>
        <w:tc>
          <w:tcPr>
            <w:tcW w:w="990" w:type="dxa"/>
            <w:tcBorders>
              <w:top w:val="nil"/>
              <w:left w:val="nil"/>
              <w:bottom w:val="single" w:sz="4" w:space="0" w:color="auto"/>
              <w:right w:val="single" w:sz="4" w:space="0" w:color="auto"/>
            </w:tcBorders>
            <w:shd w:val="clear" w:color="auto" w:fill="auto"/>
            <w:noWrap/>
            <w:hideMark/>
          </w:tcPr>
          <w:p w14:paraId="7860119D" w14:textId="4E4CE10C"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20,000</w:t>
            </w:r>
          </w:p>
        </w:tc>
        <w:tc>
          <w:tcPr>
            <w:tcW w:w="990" w:type="dxa"/>
            <w:tcBorders>
              <w:top w:val="nil"/>
              <w:left w:val="nil"/>
              <w:bottom w:val="single" w:sz="4" w:space="0" w:color="auto"/>
              <w:right w:val="single" w:sz="4" w:space="0" w:color="auto"/>
            </w:tcBorders>
            <w:shd w:val="clear" w:color="auto" w:fill="auto"/>
            <w:noWrap/>
            <w:hideMark/>
          </w:tcPr>
          <w:p w14:paraId="1890B7FD" w14:textId="37ACAB64"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100,000</w:t>
            </w:r>
          </w:p>
        </w:tc>
        <w:tc>
          <w:tcPr>
            <w:tcW w:w="912" w:type="dxa"/>
            <w:tcBorders>
              <w:top w:val="nil"/>
              <w:left w:val="nil"/>
              <w:bottom w:val="single" w:sz="4" w:space="0" w:color="auto"/>
              <w:right w:val="single" w:sz="8" w:space="0" w:color="auto"/>
            </w:tcBorders>
            <w:shd w:val="clear" w:color="auto" w:fill="auto"/>
            <w:noWrap/>
            <w:hideMark/>
          </w:tcPr>
          <w:p w14:paraId="02EF1372"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18</w:t>
            </w:r>
          </w:p>
        </w:tc>
      </w:tr>
      <w:tr w:rsidR="002D3EAE" w:rsidRPr="002D3EAE" w14:paraId="7BEFE20F" w14:textId="77777777" w:rsidTr="004F2F00">
        <w:trPr>
          <w:trHeight w:val="300"/>
        </w:trPr>
        <w:tc>
          <w:tcPr>
            <w:tcW w:w="2148" w:type="dxa"/>
            <w:vMerge/>
            <w:tcBorders>
              <w:top w:val="nil"/>
              <w:left w:val="single" w:sz="8" w:space="0" w:color="auto"/>
              <w:bottom w:val="single" w:sz="4" w:space="0" w:color="auto"/>
              <w:right w:val="single" w:sz="4" w:space="0" w:color="auto"/>
            </w:tcBorders>
            <w:vAlign w:val="center"/>
            <w:hideMark/>
          </w:tcPr>
          <w:p w14:paraId="5B457CD2" w14:textId="77777777" w:rsidR="00402E55" w:rsidRPr="002D3EAE" w:rsidRDefault="00402E55" w:rsidP="00402E55">
            <w:pPr>
              <w:spacing w:after="0" w:line="240" w:lineRule="auto"/>
              <w:rPr>
                <w:rFonts w:ascii="Times New Roman" w:hAnsi="Times New Roman"/>
                <w:b/>
                <w:bCs/>
                <w:color w:val="000000"/>
                <w:sz w:val="18"/>
                <w:szCs w:val="18"/>
              </w:rPr>
            </w:pPr>
          </w:p>
        </w:tc>
        <w:tc>
          <w:tcPr>
            <w:tcW w:w="1174" w:type="dxa"/>
            <w:vMerge/>
            <w:tcBorders>
              <w:top w:val="nil"/>
              <w:left w:val="single" w:sz="4" w:space="0" w:color="auto"/>
              <w:bottom w:val="single" w:sz="4" w:space="0" w:color="auto"/>
              <w:right w:val="single" w:sz="4" w:space="0" w:color="auto"/>
            </w:tcBorders>
            <w:vAlign w:val="center"/>
            <w:hideMark/>
          </w:tcPr>
          <w:p w14:paraId="13D27728" w14:textId="77777777" w:rsidR="00402E55" w:rsidRPr="002D3EAE" w:rsidRDefault="00402E55" w:rsidP="00402E55">
            <w:pPr>
              <w:spacing w:after="0" w:line="240" w:lineRule="auto"/>
              <w:rPr>
                <w:rFonts w:ascii="Times New Roman" w:hAnsi="Times New Roman"/>
                <w:b/>
                <w:bCs/>
                <w:color w:val="000000"/>
                <w:sz w:val="18"/>
                <w:szCs w:val="18"/>
              </w:rPr>
            </w:pPr>
          </w:p>
        </w:tc>
        <w:tc>
          <w:tcPr>
            <w:tcW w:w="719" w:type="dxa"/>
            <w:vMerge/>
            <w:tcBorders>
              <w:top w:val="nil"/>
              <w:left w:val="single" w:sz="4" w:space="0" w:color="auto"/>
              <w:bottom w:val="single" w:sz="4" w:space="0" w:color="auto"/>
              <w:right w:val="single" w:sz="4" w:space="0" w:color="auto"/>
            </w:tcBorders>
            <w:vAlign w:val="center"/>
            <w:hideMark/>
          </w:tcPr>
          <w:p w14:paraId="0C31FE78" w14:textId="77777777" w:rsidR="00402E55" w:rsidRPr="002D3EAE" w:rsidRDefault="00402E55" w:rsidP="00402E55">
            <w:pPr>
              <w:spacing w:after="0" w:line="240" w:lineRule="auto"/>
              <w:rPr>
                <w:rFonts w:ascii="Times New Roman" w:hAnsi="Times New Roman"/>
                <w:b/>
                <w:bCs/>
                <w:color w:val="000000"/>
                <w:sz w:val="18"/>
                <w:szCs w:val="18"/>
              </w:rPr>
            </w:pPr>
          </w:p>
        </w:tc>
        <w:tc>
          <w:tcPr>
            <w:tcW w:w="720" w:type="dxa"/>
            <w:vMerge/>
            <w:tcBorders>
              <w:top w:val="nil"/>
              <w:left w:val="single" w:sz="4" w:space="0" w:color="auto"/>
              <w:bottom w:val="single" w:sz="4" w:space="0" w:color="auto"/>
              <w:right w:val="single" w:sz="4" w:space="0" w:color="auto"/>
            </w:tcBorders>
            <w:vAlign w:val="center"/>
            <w:hideMark/>
          </w:tcPr>
          <w:p w14:paraId="74FBF943" w14:textId="77777777" w:rsidR="00402E55" w:rsidRPr="002D3EAE" w:rsidRDefault="00402E55" w:rsidP="00402E55">
            <w:pPr>
              <w:spacing w:after="0" w:line="240" w:lineRule="auto"/>
              <w:rPr>
                <w:rFonts w:ascii="Times New Roman" w:hAnsi="Times New Roman"/>
                <w:b/>
                <w:bCs/>
                <w:color w:val="000000"/>
                <w:sz w:val="18"/>
                <w:szCs w:val="18"/>
              </w:rPr>
            </w:pPr>
          </w:p>
        </w:tc>
        <w:tc>
          <w:tcPr>
            <w:tcW w:w="900" w:type="dxa"/>
            <w:tcBorders>
              <w:top w:val="nil"/>
              <w:left w:val="nil"/>
              <w:bottom w:val="single" w:sz="4" w:space="0" w:color="auto"/>
              <w:right w:val="single" w:sz="4" w:space="0" w:color="auto"/>
            </w:tcBorders>
            <w:shd w:val="clear" w:color="auto" w:fill="auto"/>
            <w:noWrap/>
            <w:hideMark/>
          </w:tcPr>
          <w:p w14:paraId="01967DF9"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71300</w:t>
            </w:r>
          </w:p>
        </w:tc>
        <w:tc>
          <w:tcPr>
            <w:tcW w:w="2272" w:type="dxa"/>
            <w:tcBorders>
              <w:top w:val="nil"/>
              <w:left w:val="nil"/>
              <w:bottom w:val="single" w:sz="4" w:space="0" w:color="auto"/>
              <w:right w:val="single" w:sz="4" w:space="0" w:color="auto"/>
            </w:tcBorders>
            <w:shd w:val="clear" w:color="auto" w:fill="auto"/>
            <w:hideMark/>
          </w:tcPr>
          <w:p w14:paraId="056B6C0A" w14:textId="77777777" w:rsidR="00402E55" w:rsidRPr="002D3EAE" w:rsidRDefault="00402E55" w:rsidP="005431DE">
            <w:pPr>
              <w:spacing w:after="0" w:line="240" w:lineRule="auto"/>
              <w:rPr>
                <w:rFonts w:ascii="Times New Roman" w:hAnsi="Times New Roman"/>
                <w:color w:val="000000"/>
                <w:sz w:val="18"/>
                <w:szCs w:val="18"/>
              </w:rPr>
            </w:pPr>
            <w:r w:rsidRPr="002D3EAE">
              <w:rPr>
                <w:rFonts w:ascii="Times New Roman" w:hAnsi="Times New Roman"/>
                <w:color w:val="000000"/>
                <w:sz w:val="18"/>
                <w:szCs w:val="18"/>
              </w:rPr>
              <w:t>Local Consultants</w:t>
            </w:r>
          </w:p>
        </w:tc>
        <w:tc>
          <w:tcPr>
            <w:tcW w:w="990" w:type="dxa"/>
            <w:tcBorders>
              <w:top w:val="nil"/>
              <w:left w:val="nil"/>
              <w:bottom w:val="single" w:sz="4" w:space="0" w:color="auto"/>
              <w:right w:val="single" w:sz="4" w:space="0" w:color="auto"/>
            </w:tcBorders>
            <w:shd w:val="clear" w:color="auto" w:fill="auto"/>
            <w:noWrap/>
            <w:hideMark/>
          </w:tcPr>
          <w:p w14:paraId="051C600E" w14:textId="58CE666F"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15,000</w:t>
            </w:r>
          </w:p>
        </w:tc>
        <w:tc>
          <w:tcPr>
            <w:tcW w:w="990" w:type="dxa"/>
            <w:tcBorders>
              <w:top w:val="nil"/>
              <w:left w:val="nil"/>
              <w:bottom w:val="single" w:sz="4" w:space="0" w:color="auto"/>
              <w:right w:val="single" w:sz="4" w:space="0" w:color="auto"/>
            </w:tcBorders>
            <w:shd w:val="clear" w:color="auto" w:fill="auto"/>
            <w:noWrap/>
            <w:hideMark/>
          </w:tcPr>
          <w:p w14:paraId="2C9D9C56" w14:textId="0C92A7A8"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18,000</w:t>
            </w:r>
          </w:p>
        </w:tc>
        <w:tc>
          <w:tcPr>
            <w:tcW w:w="990" w:type="dxa"/>
            <w:tcBorders>
              <w:top w:val="nil"/>
              <w:left w:val="nil"/>
              <w:bottom w:val="single" w:sz="4" w:space="0" w:color="auto"/>
              <w:right w:val="single" w:sz="4" w:space="0" w:color="auto"/>
            </w:tcBorders>
            <w:shd w:val="clear" w:color="auto" w:fill="auto"/>
            <w:noWrap/>
            <w:hideMark/>
          </w:tcPr>
          <w:p w14:paraId="35835FFE" w14:textId="52932E6B"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18,000</w:t>
            </w:r>
          </w:p>
        </w:tc>
        <w:tc>
          <w:tcPr>
            <w:tcW w:w="990" w:type="dxa"/>
            <w:tcBorders>
              <w:top w:val="nil"/>
              <w:left w:val="nil"/>
              <w:bottom w:val="single" w:sz="4" w:space="0" w:color="auto"/>
              <w:right w:val="single" w:sz="4" w:space="0" w:color="auto"/>
            </w:tcBorders>
            <w:shd w:val="clear" w:color="auto" w:fill="auto"/>
            <w:noWrap/>
            <w:hideMark/>
          </w:tcPr>
          <w:p w14:paraId="0C0665FF" w14:textId="118BAF34"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18,000</w:t>
            </w:r>
          </w:p>
        </w:tc>
        <w:tc>
          <w:tcPr>
            <w:tcW w:w="990" w:type="dxa"/>
            <w:tcBorders>
              <w:top w:val="nil"/>
              <w:left w:val="nil"/>
              <w:bottom w:val="single" w:sz="4" w:space="0" w:color="auto"/>
              <w:right w:val="single" w:sz="4" w:space="0" w:color="auto"/>
            </w:tcBorders>
            <w:shd w:val="clear" w:color="auto" w:fill="auto"/>
            <w:noWrap/>
            <w:hideMark/>
          </w:tcPr>
          <w:p w14:paraId="6C83AF7E" w14:textId="73AD19FE"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18,000</w:t>
            </w:r>
          </w:p>
        </w:tc>
        <w:tc>
          <w:tcPr>
            <w:tcW w:w="990" w:type="dxa"/>
            <w:tcBorders>
              <w:top w:val="nil"/>
              <w:left w:val="nil"/>
              <w:bottom w:val="single" w:sz="4" w:space="0" w:color="auto"/>
              <w:right w:val="single" w:sz="4" w:space="0" w:color="auto"/>
            </w:tcBorders>
            <w:shd w:val="clear" w:color="auto" w:fill="auto"/>
            <w:noWrap/>
            <w:hideMark/>
          </w:tcPr>
          <w:p w14:paraId="12F05609" w14:textId="524D7A66"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87,000</w:t>
            </w:r>
          </w:p>
        </w:tc>
        <w:tc>
          <w:tcPr>
            <w:tcW w:w="912" w:type="dxa"/>
            <w:tcBorders>
              <w:top w:val="nil"/>
              <w:left w:val="nil"/>
              <w:bottom w:val="single" w:sz="4" w:space="0" w:color="auto"/>
              <w:right w:val="single" w:sz="8" w:space="0" w:color="auto"/>
            </w:tcBorders>
            <w:shd w:val="clear" w:color="auto" w:fill="auto"/>
            <w:noWrap/>
            <w:hideMark/>
          </w:tcPr>
          <w:p w14:paraId="2921420E"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19</w:t>
            </w:r>
          </w:p>
        </w:tc>
      </w:tr>
      <w:tr w:rsidR="002D3EAE" w:rsidRPr="002D3EAE" w14:paraId="0C9AA540" w14:textId="77777777" w:rsidTr="004F2F00">
        <w:trPr>
          <w:trHeight w:val="300"/>
        </w:trPr>
        <w:tc>
          <w:tcPr>
            <w:tcW w:w="2148" w:type="dxa"/>
            <w:vMerge/>
            <w:tcBorders>
              <w:top w:val="nil"/>
              <w:left w:val="single" w:sz="8" w:space="0" w:color="auto"/>
              <w:bottom w:val="single" w:sz="4" w:space="0" w:color="auto"/>
              <w:right w:val="single" w:sz="4" w:space="0" w:color="auto"/>
            </w:tcBorders>
            <w:vAlign w:val="center"/>
            <w:hideMark/>
          </w:tcPr>
          <w:p w14:paraId="3CC04486" w14:textId="77777777" w:rsidR="00402E55" w:rsidRPr="002D3EAE" w:rsidRDefault="00402E55" w:rsidP="00402E55">
            <w:pPr>
              <w:spacing w:after="0" w:line="240" w:lineRule="auto"/>
              <w:rPr>
                <w:rFonts w:ascii="Times New Roman" w:hAnsi="Times New Roman"/>
                <w:b/>
                <w:bCs/>
                <w:color w:val="000000"/>
                <w:sz w:val="18"/>
                <w:szCs w:val="18"/>
              </w:rPr>
            </w:pPr>
          </w:p>
        </w:tc>
        <w:tc>
          <w:tcPr>
            <w:tcW w:w="1174" w:type="dxa"/>
            <w:vMerge/>
            <w:tcBorders>
              <w:top w:val="nil"/>
              <w:left w:val="single" w:sz="4" w:space="0" w:color="auto"/>
              <w:bottom w:val="single" w:sz="4" w:space="0" w:color="auto"/>
              <w:right w:val="single" w:sz="4" w:space="0" w:color="auto"/>
            </w:tcBorders>
            <w:vAlign w:val="center"/>
            <w:hideMark/>
          </w:tcPr>
          <w:p w14:paraId="371191E3" w14:textId="77777777" w:rsidR="00402E55" w:rsidRPr="002D3EAE" w:rsidRDefault="00402E55" w:rsidP="00402E55">
            <w:pPr>
              <w:spacing w:after="0" w:line="240" w:lineRule="auto"/>
              <w:rPr>
                <w:rFonts w:ascii="Times New Roman" w:hAnsi="Times New Roman"/>
                <w:b/>
                <w:bCs/>
                <w:color w:val="000000"/>
                <w:sz w:val="18"/>
                <w:szCs w:val="18"/>
              </w:rPr>
            </w:pPr>
          </w:p>
        </w:tc>
        <w:tc>
          <w:tcPr>
            <w:tcW w:w="719" w:type="dxa"/>
            <w:vMerge/>
            <w:tcBorders>
              <w:top w:val="nil"/>
              <w:left w:val="single" w:sz="4" w:space="0" w:color="auto"/>
              <w:bottom w:val="single" w:sz="4" w:space="0" w:color="auto"/>
              <w:right w:val="single" w:sz="4" w:space="0" w:color="auto"/>
            </w:tcBorders>
            <w:vAlign w:val="center"/>
            <w:hideMark/>
          </w:tcPr>
          <w:p w14:paraId="381676B3" w14:textId="77777777" w:rsidR="00402E55" w:rsidRPr="002D3EAE" w:rsidRDefault="00402E55" w:rsidP="00402E55">
            <w:pPr>
              <w:spacing w:after="0" w:line="240" w:lineRule="auto"/>
              <w:rPr>
                <w:rFonts w:ascii="Times New Roman" w:hAnsi="Times New Roman"/>
                <w:b/>
                <w:bCs/>
                <w:color w:val="000000"/>
                <w:sz w:val="18"/>
                <w:szCs w:val="18"/>
              </w:rPr>
            </w:pPr>
          </w:p>
        </w:tc>
        <w:tc>
          <w:tcPr>
            <w:tcW w:w="720" w:type="dxa"/>
            <w:vMerge/>
            <w:tcBorders>
              <w:top w:val="nil"/>
              <w:left w:val="single" w:sz="4" w:space="0" w:color="auto"/>
              <w:bottom w:val="single" w:sz="4" w:space="0" w:color="auto"/>
              <w:right w:val="single" w:sz="4" w:space="0" w:color="auto"/>
            </w:tcBorders>
            <w:vAlign w:val="center"/>
            <w:hideMark/>
          </w:tcPr>
          <w:p w14:paraId="50D48492" w14:textId="77777777" w:rsidR="00402E55" w:rsidRPr="002D3EAE" w:rsidRDefault="00402E55" w:rsidP="00402E55">
            <w:pPr>
              <w:spacing w:after="0" w:line="240" w:lineRule="auto"/>
              <w:rPr>
                <w:rFonts w:ascii="Times New Roman" w:hAnsi="Times New Roman"/>
                <w:b/>
                <w:bCs/>
                <w:color w:val="000000"/>
                <w:sz w:val="18"/>
                <w:szCs w:val="18"/>
              </w:rPr>
            </w:pPr>
          </w:p>
        </w:tc>
        <w:tc>
          <w:tcPr>
            <w:tcW w:w="900" w:type="dxa"/>
            <w:tcBorders>
              <w:top w:val="nil"/>
              <w:left w:val="nil"/>
              <w:bottom w:val="single" w:sz="4" w:space="0" w:color="auto"/>
              <w:right w:val="single" w:sz="4" w:space="0" w:color="auto"/>
            </w:tcBorders>
            <w:shd w:val="clear" w:color="auto" w:fill="auto"/>
            <w:noWrap/>
            <w:hideMark/>
          </w:tcPr>
          <w:p w14:paraId="03EEC330"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71400</w:t>
            </w:r>
          </w:p>
        </w:tc>
        <w:tc>
          <w:tcPr>
            <w:tcW w:w="2272" w:type="dxa"/>
            <w:tcBorders>
              <w:top w:val="nil"/>
              <w:left w:val="nil"/>
              <w:bottom w:val="single" w:sz="4" w:space="0" w:color="auto"/>
              <w:right w:val="single" w:sz="4" w:space="0" w:color="auto"/>
            </w:tcBorders>
            <w:shd w:val="clear" w:color="auto" w:fill="auto"/>
            <w:hideMark/>
          </w:tcPr>
          <w:p w14:paraId="79C2BC5C" w14:textId="77777777" w:rsidR="00402E55" w:rsidRPr="002D3EAE" w:rsidRDefault="00402E55" w:rsidP="005431DE">
            <w:pPr>
              <w:spacing w:after="0" w:line="240" w:lineRule="auto"/>
              <w:rPr>
                <w:rFonts w:ascii="Times New Roman" w:hAnsi="Times New Roman"/>
                <w:color w:val="000000"/>
                <w:sz w:val="18"/>
                <w:szCs w:val="18"/>
              </w:rPr>
            </w:pPr>
            <w:r w:rsidRPr="002D3EAE">
              <w:rPr>
                <w:rFonts w:ascii="Times New Roman" w:hAnsi="Times New Roman"/>
                <w:color w:val="000000"/>
                <w:sz w:val="18"/>
                <w:szCs w:val="18"/>
              </w:rPr>
              <w:t>Contractual Services - Individ</w:t>
            </w:r>
          </w:p>
        </w:tc>
        <w:tc>
          <w:tcPr>
            <w:tcW w:w="990" w:type="dxa"/>
            <w:tcBorders>
              <w:top w:val="nil"/>
              <w:left w:val="nil"/>
              <w:bottom w:val="single" w:sz="4" w:space="0" w:color="auto"/>
              <w:right w:val="single" w:sz="4" w:space="0" w:color="auto"/>
            </w:tcBorders>
            <w:shd w:val="clear" w:color="auto" w:fill="auto"/>
            <w:noWrap/>
            <w:hideMark/>
          </w:tcPr>
          <w:p w14:paraId="3EC110E7" w14:textId="7C2606A8"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27,600</w:t>
            </w:r>
          </w:p>
        </w:tc>
        <w:tc>
          <w:tcPr>
            <w:tcW w:w="990" w:type="dxa"/>
            <w:tcBorders>
              <w:top w:val="nil"/>
              <w:left w:val="nil"/>
              <w:bottom w:val="single" w:sz="4" w:space="0" w:color="auto"/>
              <w:right w:val="single" w:sz="4" w:space="0" w:color="auto"/>
            </w:tcBorders>
            <w:shd w:val="clear" w:color="auto" w:fill="auto"/>
            <w:noWrap/>
            <w:hideMark/>
          </w:tcPr>
          <w:p w14:paraId="0FB254F3" w14:textId="2A4C7A1A"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27,600</w:t>
            </w:r>
          </w:p>
        </w:tc>
        <w:tc>
          <w:tcPr>
            <w:tcW w:w="990" w:type="dxa"/>
            <w:tcBorders>
              <w:top w:val="nil"/>
              <w:left w:val="nil"/>
              <w:bottom w:val="single" w:sz="4" w:space="0" w:color="auto"/>
              <w:right w:val="single" w:sz="4" w:space="0" w:color="auto"/>
            </w:tcBorders>
            <w:shd w:val="clear" w:color="auto" w:fill="auto"/>
            <w:noWrap/>
            <w:hideMark/>
          </w:tcPr>
          <w:p w14:paraId="47719863" w14:textId="1D321FE0"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27,600</w:t>
            </w:r>
          </w:p>
        </w:tc>
        <w:tc>
          <w:tcPr>
            <w:tcW w:w="990" w:type="dxa"/>
            <w:tcBorders>
              <w:top w:val="nil"/>
              <w:left w:val="nil"/>
              <w:bottom w:val="single" w:sz="4" w:space="0" w:color="auto"/>
              <w:right w:val="single" w:sz="4" w:space="0" w:color="auto"/>
            </w:tcBorders>
            <w:shd w:val="clear" w:color="auto" w:fill="auto"/>
            <w:noWrap/>
            <w:hideMark/>
          </w:tcPr>
          <w:p w14:paraId="6BEFEAF3" w14:textId="6C2E2FDE"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27,600</w:t>
            </w:r>
          </w:p>
        </w:tc>
        <w:tc>
          <w:tcPr>
            <w:tcW w:w="990" w:type="dxa"/>
            <w:tcBorders>
              <w:top w:val="nil"/>
              <w:left w:val="nil"/>
              <w:bottom w:val="single" w:sz="4" w:space="0" w:color="auto"/>
              <w:right w:val="single" w:sz="4" w:space="0" w:color="auto"/>
            </w:tcBorders>
            <w:shd w:val="clear" w:color="auto" w:fill="auto"/>
            <w:noWrap/>
            <w:hideMark/>
          </w:tcPr>
          <w:p w14:paraId="6E155613" w14:textId="7004DACE"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27,600</w:t>
            </w:r>
          </w:p>
        </w:tc>
        <w:tc>
          <w:tcPr>
            <w:tcW w:w="990" w:type="dxa"/>
            <w:tcBorders>
              <w:top w:val="nil"/>
              <w:left w:val="nil"/>
              <w:bottom w:val="single" w:sz="4" w:space="0" w:color="auto"/>
              <w:right w:val="single" w:sz="4" w:space="0" w:color="auto"/>
            </w:tcBorders>
            <w:shd w:val="clear" w:color="auto" w:fill="auto"/>
            <w:noWrap/>
            <w:hideMark/>
          </w:tcPr>
          <w:p w14:paraId="43940306" w14:textId="2786D03F"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138,000</w:t>
            </w:r>
          </w:p>
        </w:tc>
        <w:tc>
          <w:tcPr>
            <w:tcW w:w="912" w:type="dxa"/>
            <w:tcBorders>
              <w:top w:val="nil"/>
              <w:left w:val="nil"/>
              <w:bottom w:val="single" w:sz="4" w:space="0" w:color="auto"/>
              <w:right w:val="single" w:sz="8" w:space="0" w:color="auto"/>
            </w:tcBorders>
            <w:shd w:val="clear" w:color="auto" w:fill="auto"/>
            <w:noWrap/>
            <w:hideMark/>
          </w:tcPr>
          <w:p w14:paraId="2044DB38"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20</w:t>
            </w:r>
          </w:p>
        </w:tc>
      </w:tr>
      <w:tr w:rsidR="002D3EAE" w:rsidRPr="002D3EAE" w14:paraId="7C770798" w14:textId="77777777" w:rsidTr="004F2F00">
        <w:trPr>
          <w:trHeight w:val="300"/>
        </w:trPr>
        <w:tc>
          <w:tcPr>
            <w:tcW w:w="2148" w:type="dxa"/>
            <w:vMerge/>
            <w:tcBorders>
              <w:top w:val="nil"/>
              <w:left w:val="single" w:sz="8" w:space="0" w:color="auto"/>
              <w:bottom w:val="single" w:sz="4" w:space="0" w:color="auto"/>
              <w:right w:val="single" w:sz="4" w:space="0" w:color="auto"/>
            </w:tcBorders>
            <w:vAlign w:val="center"/>
            <w:hideMark/>
          </w:tcPr>
          <w:p w14:paraId="23C23AAE" w14:textId="77777777" w:rsidR="00402E55" w:rsidRPr="002D3EAE" w:rsidRDefault="00402E55" w:rsidP="00402E55">
            <w:pPr>
              <w:spacing w:after="0" w:line="240" w:lineRule="auto"/>
              <w:rPr>
                <w:rFonts w:ascii="Times New Roman" w:hAnsi="Times New Roman"/>
                <w:b/>
                <w:bCs/>
                <w:color w:val="000000"/>
                <w:sz w:val="18"/>
                <w:szCs w:val="18"/>
              </w:rPr>
            </w:pPr>
          </w:p>
        </w:tc>
        <w:tc>
          <w:tcPr>
            <w:tcW w:w="1174" w:type="dxa"/>
            <w:vMerge/>
            <w:tcBorders>
              <w:top w:val="nil"/>
              <w:left w:val="single" w:sz="4" w:space="0" w:color="auto"/>
              <w:bottom w:val="single" w:sz="4" w:space="0" w:color="auto"/>
              <w:right w:val="single" w:sz="4" w:space="0" w:color="auto"/>
            </w:tcBorders>
            <w:vAlign w:val="center"/>
            <w:hideMark/>
          </w:tcPr>
          <w:p w14:paraId="6D51E20D" w14:textId="77777777" w:rsidR="00402E55" w:rsidRPr="002D3EAE" w:rsidRDefault="00402E55" w:rsidP="00402E55">
            <w:pPr>
              <w:spacing w:after="0" w:line="240" w:lineRule="auto"/>
              <w:rPr>
                <w:rFonts w:ascii="Times New Roman" w:hAnsi="Times New Roman"/>
                <w:b/>
                <w:bCs/>
                <w:color w:val="000000"/>
                <w:sz w:val="18"/>
                <w:szCs w:val="18"/>
              </w:rPr>
            </w:pPr>
          </w:p>
        </w:tc>
        <w:tc>
          <w:tcPr>
            <w:tcW w:w="719" w:type="dxa"/>
            <w:vMerge/>
            <w:tcBorders>
              <w:top w:val="nil"/>
              <w:left w:val="single" w:sz="4" w:space="0" w:color="auto"/>
              <w:bottom w:val="single" w:sz="4" w:space="0" w:color="auto"/>
              <w:right w:val="single" w:sz="4" w:space="0" w:color="auto"/>
            </w:tcBorders>
            <w:vAlign w:val="center"/>
            <w:hideMark/>
          </w:tcPr>
          <w:p w14:paraId="7959F971" w14:textId="77777777" w:rsidR="00402E55" w:rsidRPr="002D3EAE" w:rsidRDefault="00402E55" w:rsidP="00402E55">
            <w:pPr>
              <w:spacing w:after="0" w:line="240" w:lineRule="auto"/>
              <w:rPr>
                <w:rFonts w:ascii="Times New Roman" w:hAnsi="Times New Roman"/>
                <w:b/>
                <w:bCs/>
                <w:color w:val="000000"/>
                <w:sz w:val="18"/>
                <w:szCs w:val="18"/>
              </w:rPr>
            </w:pPr>
          </w:p>
        </w:tc>
        <w:tc>
          <w:tcPr>
            <w:tcW w:w="720" w:type="dxa"/>
            <w:vMerge/>
            <w:tcBorders>
              <w:top w:val="nil"/>
              <w:left w:val="single" w:sz="4" w:space="0" w:color="auto"/>
              <w:bottom w:val="single" w:sz="4" w:space="0" w:color="auto"/>
              <w:right w:val="single" w:sz="4" w:space="0" w:color="auto"/>
            </w:tcBorders>
            <w:vAlign w:val="center"/>
            <w:hideMark/>
          </w:tcPr>
          <w:p w14:paraId="0BC35379" w14:textId="77777777" w:rsidR="00402E55" w:rsidRPr="002D3EAE" w:rsidRDefault="00402E55" w:rsidP="00402E55">
            <w:pPr>
              <w:spacing w:after="0" w:line="240" w:lineRule="auto"/>
              <w:rPr>
                <w:rFonts w:ascii="Times New Roman" w:hAnsi="Times New Roman"/>
                <w:b/>
                <w:bCs/>
                <w:color w:val="000000"/>
                <w:sz w:val="18"/>
                <w:szCs w:val="18"/>
              </w:rPr>
            </w:pPr>
          </w:p>
        </w:tc>
        <w:tc>
          <w:tcPr>
            <w:tcW w:w="900" w:type="dxa"/>
            <w:tcBorders>
              <w:top w:val="nil"/>
              <w:left w:val="nil"/>
              <w:bottom w:val="single" w:sz="4" w:space="0" w:color="auto"/>
              <w:right w:val="single" w:sz="4" w:space="0" w:color="auto"/>
            </w:tcBorders>
            <w:shd w:val="clear" w:color="auto" w:fill="auto"/>
            <w:noWrap/>
            <w:hideMark/>
          </w:tcPr>
          <w:p w14:paraId="5F660054"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72100</w:t>
            </w:r>
          </w:p>
        </w:tc>
        <w:tc>
          <w:tcPr>
            <w:tcW w:w="2272" w:type="dxa"/>
            <w:tcBorders>
              <w:top w:val="nil"/>
              <w:left w:val="nil"/>
              <w:bottom w:val="single" w:sz="4" w:space="0" w:color="auto"/>
              <w:right w:val="single" w:sz="4" w:space="0" w:color="auto"/>
            </w:tcBorders>
            <w:shd w:val="clear" w:color="auto" w:fill="auto"/>
            <w:hideMark/>
          </w:tcPr>
          <w:p w14:paraId="67277945" w14:textId="77777777" w:rsidR="00402E55" w:rsidRPr="002D3EAE" w:rsidRDefault="00402E55" w:rsidP="005431DE">
            <w:pPr>
              <w:spacing w:after="0" w:line="240" w:lineRule="auto"/>
              <w:rPr>
                <w:rFonts w:ascii="Times New Roman" w:hAnsi="Times New Roman"/>
                <w:color w:val="000000"/>
                <w:sz w:val="18"/>
                <w:szCs w:val="18"/>
              </w:rPr>
            </w:pPr>
            <w:r w:rsidRPr="002D3EAE">
              <w:rPr>
                <w:rFonts w:ascii="Times New Roman" w:hAnsi="Times New Roman"/>
                <w:color w:val="000000"/>
                <w:sz w:val="18"/>
                <w:szCs w:val="18"/>
              </w:rPr>
              <w:t>Contractual Services-Companies</w:t>
            </w:r>
          </w:p>
        </w:tc>
        <w:tc>
          <w:tcPr>
            <w:tcW w:w="990" w:type="dxa"/>
            <w:tcBorders>
              <w:top w:val="nil"/>
              <w:left w:val="nil"/>
              <w:bottom w:val="single" w:sz="4" w:space="0" w:color="auto"/>
              <w:right w:val="single" w:sz="4" w:space="0" w:color="auto"/>
            </w:tcBorders>
            <w:shd w:val="clear" w:color="auto" w:fill="auto"/>
            <w:noWrap/>
            <w:hideMark/>
          </w:tcPr>
          <w:p w14:paraId="70643557" w14:textId="7FFA9682"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35,000</w:t>
            </w:r>
          </w:p>
        </w:tc>
        <w:tc>
          <w:tcPr>
            <w:tcW w:w="990" w:type="dxa"/>
            <w:tcBorders>
              <w:top w:val="nil"/>
              <w:left w:val="nil"/>
              <w:bottom w:val="single" w:sz="4" w:space="0" w:color="auto"/>
              <w:right w:val="single" w:sz="4" w:space="0" w:color="auto"/>
            </w:tcBorders>
            <w:shd w:val="clear" w:color="auto" w:fill="auto"/>
            <w:noWrap/>
            <w:hideMark/>
          </w:tcPr>
          <w:p w14:paraId="4F5F2C50" w14:textId="2EA402F8"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30,000</w:t>
            </w:r>
          </w:p>
        </w:tc>
        <w:tc>
          <w:tcPr>
            <w:tcW w:w="990" w:type="dxa"/>
            <w:tcBorders>
              <w:top w:val="nil"/>
              <w:left w:val="nil"/>
              <w:bottom w:val="single" w:sz="4" w:space="0" w:color="auto"/>
              <w:right w:val="single" w:sz="4" w:space="0" w:color="auto"/>
            </w:tcBorders>
            <w:shd w:val="clear" w:color="auto" w:fill="auto"/>
            <w:noWrap/>
            <w:hideMark/>
          </w:tcPr>
          <w:p w14:paraId="1133CD83" w14:textId="1783D43D"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30,000</w:t>
            </w:r>
          </w:p>
        </w:tc>
        <w:tc>
          <w:tcPr>
            <w:tcW w:w="990" w:type="dxa"/>
            <w:tcBorders>
              <w:top w:val="nil"/>
              <w:left w:val="nil"/>
              <w:bottom w:val="single" w:sz="4" w:space="0" w:color="auto"/>
              <w:right w:val="single" w:sz="4" w:space="0" w:color="auto"/>
            </w:tcBorders>
            <w:shd w:val="clear" w:color="auto" w:fill="auto"/>
            <w:noWrap/>
            <w:hideMark/>
          </w:tcPr>
          <w:p w14:paraId="0B5FC2E8" w14:textId="2503F966"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30,000</w:t>
            </w:r>
          </w:p>
        </w:tc>
        <w:tc>
          <w:tcPr>
            <w:tcW w:w="990" w:type="dxa"/>
            <w:tcBorders>
              <w:top w:val="nil"/>
              <w:left w:val="nil"/>
              <w:bottom w:val="single" w:sz="4" w:space="0" w:color="auto"/>
              <w:right w:val="single" w:sz="4" w:space="0" w:color="auto"/>
            </w:tcBorders>
            <w:shd w:val="clear" w:color="auto" w:fill="auto"/>
            <w:noWrap/>
            <w:hideMark/>
          </w:tcPr>
          <w:p w14:paraId="73C4E71D" w14:textId="64CEFBBC"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25,000</w:t>
            </w:r>
          </w:p>
        </w:tc>
        <w:tc>
          <w:tcPr>
            <w:tcW w:w="990" w:type="dxa"/>
            <w:tcBorders>
              <w:top w:val="nil"/>
              <w:left w:val="nil"/>
              <w:bottom w:val="single" w:sz="4" w:space="0" w:color="auto"/>
              <w:right w:val="single" w:sz="4" w:space="0" w:color="auto"/>
            </w:tcBorders>
            <w:shd w:val="clear" w:color="auto" w:fill="auto"/>
            <w:noWrap/>
            <w:hideMark/>
          </w:tcPr>
          <w:p w14:paraId="63E34383" w14:textId="4F4CBC3C"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150,000</w:t>
            </w:r>
          </w:p>
        </w:tc>
        <w:tc>
          <w:tcPr>
            <w:tcW w:w="912" w:type="dxa"/>
            <w:tcBorders>
              <w:top w:val="nil"/>
              <w:left w:val="nil"/>
              <w:bottom w:val="single" w:sz="4" w:space="0" w:color="auto"/>
              <w:right w:val="single" w:sz="8" w:space="0" w:color="auto"/>
            </w:tcBorders>
            <w:shd w:val="clear" w:color="auto" w:fill="auto"/>
            <w:noWrap/>
            <w:hideMark/>
          </w:tcPr>
          <w:p w14:paraId="20A1DBB9"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21</w:t>
            </w:r>
          </w:p>
        </w:tc>
      </w:tr>
      <w:tr w:rsidR="002D3EAE" w:rsidRPr="002D3EAE" w14:paraId="454BB3E3" w14:textId="77777777" w:rsidTr="004F2F00">
        <w:trPr>
          <w:trHeight w:val="420"/>
        </w:trPr>
        <w:tc>
          <w:tcPr>
            <w:tcW w:w="2148" w:type="dxa"/>
            <w:vMerge/>
            <w:tcBorders>
              <w:top w:val="nil"/>
              <w:left w:val="single" w:sz="8" w:space="0" w:color="auto"/>
              <w:bottom w:val="single" w:sz="4" w:space="0" w:color="auto"/>
              <w:right w:val="single" w:sz="4" w:space="0" w:color="auto"/>
            </w:tcBorders>
            <w:vAlign w:val="center"/>
            <w:hideMark/>
          </w:tcPr>
          <w:p w14:paraId="7D6B45AE" w14:textId="77777777" w:rsidR="00402E55" w:rsidRPr="002D3EAE" w:rsidRDefault="00402E55" w:rsidP="00402E55">
            <w:pPr>
              <w:spacing w:after="0" w:line="240" w:lineRule="auto"/>
              <w:rPr>
                <w:rFonts w:ascii="Times New Roman" w:hAnsi="Times New Roman"/>
                <w:b/>
                <w:bCs/>
                <w:color w:val="000000"/>
                <w:sz w:val="18"/>
                <w:szCs w:val="18"/>
              </w:rPr>
            </w:pPr>
          </w:p>
        </w:tc>
        <w:tc>
          <w:tcPr>
            <w:tcW w:w="1174" w:type="dxa"/>
            <w:vMerge/>
            <w:tcBorders>
              <w:top w:val="nil"/>
              <w:left w:val="single" w:sz="4" w:space="0" w:color="auto"/>
              <w:bottom w:val="single" w:sz="4" w:space="0" w:color="auto"/>
              <w:right w:val="single" w:sz="4" w:space="0" w:color="auto"/>
            </w:tcBorders>
            <w:vAlign w:val="center"/>
            <w:hideMark/>
          </w:tcPr>
          <w:p w14:paraId="175D20F8" w14:textId="77777777" w:rsidR="00402E55" w:rsidRPr="002D3EAE" w:rsidRDefault="00402E55" w:rsidP="00402E55">
            <w:pPr>
              <w:spacing w:after="0" w:line="240" w:lineRule="auto"/>
              <w:rPr>
                <w:rFonts w:ascii="Times New Roman" w:hAnsi="Times New Roman"/>
                <w:b/>
                <w:bCs/>
                <w:color w:val="000000"/>
                <w:sz w:val="18"/>
                <w:szCs w:val="18"/>
              </w:rPr>
            </w:pPr>
          </w:p>
        </w:tc>
        <w:tc>
          <w:tcPr>
            <w:tcW w:w="719" w:type="dxa"/>
            <w:vMerge/>
            <w:tcBorders>
              <w:top w:val="nil"/>
              <w:left w:val="single" w:sz="4" w:space="0" w:color="auto"/>
              <w:bottom w:val="single" w:sz="4" w:space="0" w:color="auto"/>
              <w:right w:val="single" w:sz="4" w:space="0" w:color="auto"/>
            </w:tcBorders>
            <w:vAlign w:val="center"/>
            <w:hideMark/>
          </w:tcPr>
          <w:p w14:paraId="6AC68E34" w14:textId="77777777" w:rsidR="00402E55" w:rsidRPr="002D3EAE" w:rsidRDefault="00402E55" w:rsidP="00402E55">
            <w:pPr>
              <w:spacing w:after="0" w:line="240" w:lineRule="auto"/>
              <w:rPr>
                <w:rFonts w:ascii="Times New Roman" w:hAnsi="Times New Roman"/>
                <w:b/>
                <w:bCs/>
                <w:color w:val="000000"/>
                <w:sz w:val="18"/>
                <w:szCs w:val="18"/>
              </w:rPr>
            </w:pPr>
          </w:p>
        </w:tc>
        <w:tc>
          <w:tcPr>
            <w:tcW w:w="720" w:type="dxa"/>
            <w:vMerge/>
            <w:tcBorders>
              <w:top w:val="nil"/>
              <w:left w:val="single" w:sz="4" w:space="0" w:color="auto"/>
              <w:bottom w:val="single" w:sz="4" w:space="0" w:color="auto"/>
              <w:right w:val="single" w:sz="4" w:space="0" w:color="auto"/>
            </w:tcBorders>
            <w:vAlign w:val="center"/>
            <w:hideMark/>
          </w:tcPr>
          <w:p w14:paraId="5E4A3F00" w14:textId="77777777" w:rsidR="00402E55" w:rsidRPr="002D3EAE" w:rsidRDefault="00402E55" w:rsidP="00402E55">
            <w:pPr>
              <w:spacing w:after="0" w:line="240" w:lineRule="auto"/>
              <w:rPr>
                <w:rFonts w:ascii="Times New Roman" w:hAnsi="Times New Roman"/>
                <w:b/>
                <w:bCs/>
                <w:color w:val="000000"/>
                <w:sz w:val="18"/>
                <w:szCs w:val="18"/>
              </w:rPr>
            </w:pPr>
          </w:p>
        </w:tc>
        <w:tc>
          <w:tcPr>
            <w:tcW w:w="900" w:type="dxa"/>
            <w:tcBorders>
              <w:top w:val="nil"/>
              <w:left w:val="nil"/>
              <w:bottom w:val="single" w:sz="4" w:space="0" w:color="auto"/>
              <w:right w:val="single" w:sz="4" w:space="0" w:color="auto"/>
            </w:tcBorders>
            <w:shd w:val="clear" w:color="auto" w:fill="auto"/>
            <w:noWrap/>
            <w:hideMark/>
          </w:tcPr>
          <w:p w14:paraId="615FC23B"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73100</w:t>
            </w:r>
          </w:p>
        </w:tc>
        <w:tc>
          <w:tcPr>
            <w:tcW w:w="2272" w:type="dxa"/>
            <w:tcBorders>
              <w:top w:val="nil"/>
              <w:left w:val="nil"/>
              <w:bottom w:val="single" w:sz="4" w:space="0" w:color="auto"/>
              <w:right w:val="single" w:sz="4" w:space="0" w:color="auto"/>
            </w:tcBorders>
            <w:shd w:val="clear" w:color="auto" w:fill="auto"/>
            <w:hideMark/>
          </w:tcPr>
          <w:p w14:paraId="31AB4C78" w14:textId="77777777" w:rsidR="00402E55" w:rsidRPr="002D3EAE" w:rsidRDefault="00402E55" w:rsidP="005431DE">
            <w:pPr>
              <w:spacing w:after="0" w:line="240" w:lineRule="auto"/>
              <w:rPr>
                <w:rFonts w:ascii="Times New Roman" w:hAnsi="Times New Roman"/>
                <w:color w:val="000000"/>
                <w:sz w:val="18"/>
                <w:szCs w:val="18"/>
              </w:rPr>
            </w:pPr>
            <w:r w:rsidRPr="002D3EAE">
              <w:rPr>
                <w:rFonts w:ascii="Times New Roman" w:hAnsi="Times New Roman"/>
                <w:color w:val="000000"/>
                <w:sz w:val="18"/>
                <w:szCs w:val="18"/>
              </w:rPr>
              <w:t>Materials &amp; Goods</w:t>
            </w:r>
          </w:p>
        </w:tc>
        <w:tc>
          <w:tcPr>
            <w:tcW w:w="990" w:type="dxa"/>
            <w:tcBorders>
              <w:top w:val="nil"/>
              <w:left w:val="nil"/>
              <w:bottom w:val="single" w:sz="4" w:space="0" w:color="auto"/>
              <w:right w:val="single" w:sz="4" w:space="0" w:color="auto"/>
            </w:tcBorders>
            <w:shd w:val="clear" w:color="auto" w:fill="auto"/>
            <w:noWrap/>
            <w:hideMark/>
          </w:tcPr>
          <w:p w14:paraId="13A154D0" w14:textId="5D1E407D"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20,000</w:t>
            </w:r>
          </w:p>
        </w:tc>
        <w:tc>
          <w:tcPr>
            <w:tcW w:w="990" w:type="dxa"/>
            <w:tcBorders>
              <w:top w:val="nil"/>
              <w:left w:val="nil"/>
              <w:bottom w:val="single" w:sz="4" w:space="0" w:color="auto"/>
              <w:right w:val="single" w:sz="4" w:space="0" w:color="auto"/>
            </w:tcBorders>
            <w:shd w:val="clear" w:color="auto" w:fill="auto"/>
            <w:noWrap/>
            <w:hideMark/>
          </w:tcPr>
          <w:p w14:paraId="2F3F7266" w14:textId="5C429528"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10,000</w:t>
            </w:r>
          </w:p>
        </w:tc>
        <w:tc>
          <w:tcPr>
            <w:tcW w:w="990" w:type="dxa"/>
            <w:tcBorders>
              <w:top w:val="nil"/>
              <w:left w:val="nil"/>
              <w:bottom w:val="single" w:sz="4" w:space="0" w:color="auto"/>
              <w:right w:val="single" w:sz="4" w:space="0" w:color="auto"/>
            </w:tcBorders>
            <w:shd w:val="clear" w:color="auto" w:fill="auto"/>
            <w:noWrap/>
            <w:hideMark/>
          </w:tcPr>
          <w:p w14:paraId="30148DCB" w14:textId="013CF853"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10,000</w:t>
            </w:r>
          </w:p>
        </w:tc>
        <w:tc>
          <w:tcPr>
            <w:tcW w:w="990" w:type="dxa"/>
            <w:tcBorders>
              <w:top w:val="nil"/>
              <w:left w:val="nil"/>
              <w:bottom w:val="single" w:sz="4" w:space="0" w:color="auto"/>
              <w:right w:val="single" w:sz="4" w:space="0" w:color="auto"/>
            </w:tcBorders>
            <w:shd w:val="clear" w:color="auto" w:fill="auto"/>
            <w:noWrap/>
            <w:hideMark/>
          </w:tcPr>
          <w:p w14:paraId="1F907D50" w14:textId="323BAEFD"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10,000</w:t>
            </w:r>
          </w:p>
        </w:tc>
        <w:tc>
          <w:tcPr>
            <w:tcW w:w="990" w:type="dxa"/>
            <w:tcBorders>
              <w:top w:val="nil"/>
              <w:left w:val="nil"/>
              <w:bottom w:val="single" w:sz="4" w:space="0" w:color="auto"/>
              <w:right w:val="single" w:sz="4" w:space="0" w:color="auto"/>
            </w:tcBorders>
            <w:shd w:val="clear" w:color="auto" w:fill="auto"/>
            <w:noWrap/>
            <w:hideMark/>
          </w:tcPr>
          <w:p w14:paraId="0524345E" w14:textId="562A9004"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10,000</w:t>
            </w:r>
          </w:p>
        </w:tc>
        <w:tc>
          <w:tcPr>
            <w:tcW w:w="990" w:type="dxa"/>
            <w:tcBorders>
              <w:top w:val="nil"/>
              <w:left w:val="nil"/>
              <w:bottom w:val="single" w:sz="4" w:space="0" w:color="auto"/>
              <w:right w:val="single" w:sz="4" w:space="0" w:color="auto"/>
            </w:tcBorders>
            <w:shd w:val="clear" w:color="auto" w:fill="auto"/>
            <w:noWrap/>
            <w:hideMark/>
          </w:tcPr>
          <w:p w14:paraId="58F9A681" w14:textId="706C1590"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60,000</w:t>
            </w:r>
          </w:p>
        </w:tc>
        <w:tc>
          <w:tcPr>
            <w:tcW w:w="912" w:type="dxa"/>
            <w:tcBorders>
              <w:top w:val="nil"/>
              <w:left w:val="nil"/>
              <w:bottom w:val="single" w:sz="4" w:space="0" w:color="auto"/>
              <w:right w:val="single" w:sz="8" w:space="0" w:color="auto"/>
            </w:tcBorders>
            <w:shd w:val="clear" w:color="auto" w:fill="auto"/>
            <w:noWrap/>
            <w:hideMark/>
          </w:tcPr>
          <w:p w14:paraId="7C759114"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22</w:t>
            </w:r>
          </w:p>
        </w:tc>
      </w:tr>
      <w:tr w:rsidR="002D3EAE" w:rsidRPr="002D3EAE" w14:paraId="41CD6AAF" w14:textId="77777777" w:rsidTr="004F2F00">
        <w:trPr>
          <w:trHeight w:val="300"/>
        </w:trPr>
        <w:tc>
          <w:tcPr>
            <w:tcW w:w="2148" w:type="dxa"/>
            <w:vMerge/>
            <w:tcBorders>
              <w:top w:val="nil"/>
              <w:left w:val="single" w:sz="8" w:space="0" w:color="auto"/>
              <w:bottom w:val="single" w:sz="4" w:space="0" w:color="auto"/>
              <w:right w:val="single" w:sz="4" w:space="0" w:color="auto"/>
            </w:tcBorders>
            <w:vAlign w:val="center"/>
            <w:hideMark/>
          </w:tcPr>
          <w:p w14:paraId="0440DC9E" w14:textId="77777777" w:rsidR="00402E55" w:rsidRPr="002D3EAE" w:rsidRDefault="00402E55" w:rsidP="00402E55">
            <w:pPr>
              <w:spacing w:after="0" w:line="240" w:lineRule="auto"/>
              <w:rPr>
                <w:rFonts w:ascii="Times New Roman" w:hAnsi="Times New Roman"/>
                <w:b/>
                <w:bCs/>
                <w:color w:val="000000"/>
                <w:sz w:val="18"/>
                <w:szCs w:val="18"/>
              </w:rPr>
            </w:pPr>
          </w:p>
        </w:tc>
        <w:tc>
          <w:tcPr>
            <w:tcW w:w="1174" w:type="dxa"/>
            <w:vMerge/>
            <w:tcBorders>
              <w:top w:val="nil"/>
              <w:left w:val="single" w:sz="4" w:space="0" w:color="auto"/>
              <w:bottom w:val="single" w:sz="4" w:space="0" w:color="auto"/>
              <w:right w:val="single" w:sz="4" w:space="0" w:color="auto"/>
            </w:tcBorders>
            <w:vAlign w:val="center"/>
            <w:hideMark/>
          </w:tcPr>
          <w:p w14:paraId="475C4202" w14:textId="77777777" w:rsidR="00402E55" w:rsidRPr="002D3EAE" w:rsidRDefault="00402E55" w:rsidP="00402E55">
            <w:pPr>
              <w:spacing w:after="0" w:line="240" w:lineRule="auto"/>
              <w:rPr>
                <w:rFonts w:ascii="Times New Roman" w:hAnsi="Times New Roman"/>
                <w:b/>
                <w:bCs/>
                <w:color w:val="000000"/>
                <w:sz w:val="18"/>
                <w:szCs w:val="18"/>
              </w:rPr>
            </w:pPr>
          </w:p>
        </w:tc>
        <w:tc>
          <w:tcPr>
            <w:tcW w:w="719" w:type="dxa"/>
            <w:vMerge/>
            <w:tcBorders>
              <w:top w:val="nil"/>
              <w:left w:val="single" w:sz="4" w:space="0" w:color="auto"/>
              <w:bottom w:val="single" w:sz="4" w:space="0" w:color="auto"/>
              <w:right w:val="single" w:sz="4" w:space="0" w:color="auto"/>
            </w:tcBorders>
            <w:vAlign w:val="center"/>
            <w:hideMark/>
          </w:tcPr>
          <w:p w14:paraId="395D31CD" w14:textId="77777777" w:rsidR="00402E55" w:rsidRPr="002D3EAE" w:rsidRDefault="00402E55" w:rsidP="00402E55">
            <w:pPr>
              <w:spacing w:after="0" w:line="240" w:lineRule="auto"/>
              <w:rPr>
                <w:rFonts w:ascii="Times New Roman" w:hAnsi="Times New Roman"/>
                <w:b/>
                <w:bCs/>
                <w:color w:val="000000"/>
                <w:sz w:val="18"/>
                <w:szCs w:val="18"/>
              </w:rPr>
            </w:pPr>
          </w:p>
        </w:tc>
        <w:tc>
          <w:tcPr>
            <w:tcW w:w="720" w:type="dxa"/>
            <w:vMerge/>
            <w:tcBorders>
              <w:top w:val="nil"/>
              <w:left w:val="single" w:sz="4" w:space="0" w:color="auto"/>
              <w:bottom w:val="single" w:sz="4" w:space="0" w:color="auto"/>
              <w:right w:val="single" w:sz="4" w:space="0" w:color="auto"/>
            </w:tcBorders>
            <w:vAlign w:val="center"/>
            <w:hideMark/>
          </w:tcPr>
          <w:p w14:paraId="474C4E9A" w14:textId="77777777" w:rsidR="00402E55" w:rsidRPr="002D3EAE" w:rsidRDefault="00402E55" w:rsidP="00402E55">
            <w:pPr>
              <w:spacing w:after="0" w:line="240" w:lineRule="auto"/>
              <w:rPr>
                <w:rFonts w:ascii="Times New Roman" w:hAnsi="Times New Roman"/>
                <w:b/>
                <w:bCs/>
                <w:color w:val="000000"/>
                <w:sz w:val="18"/>
                <w:szCs w:val="18"/>
              </w:rPr>
            </w:pPr>
          </w:p>
        </w:tc>
        <w:tc>
          <w:tcPr>
            <w:tcW w:w="900" w:type="dxa"/>
            <w:tcBorders>
              <w:top w:val="nil"/>
              <w:left w:val="nil"/>
              <w:bottom w:val="single" w:sz="4" w:space="0" w:color="auto"/>
              <w:right w:val="single" w:sz="4" w:space="0" w:color="auto"/>
            </w:tcBorders>
            <w:shd w:val="clear" w:color="auto" w:fill="auto"/>
            <w:noWrap/>
            <w:hideMark/>
          </w:tcPr>
          <w:p w14:paraId="55704E93"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74200</w:t>
            </w:r>
          </w:p>
        </w:tc>
        <w:tc>
          <w:tcPr>
            <w:tcW w:w="2272" w:type="dxa"/>
            <w:tcBorders>
              <w:top w:val="nil"/>
              <w:left w:val="nil"/>
              <w:bottom w:val="single" w:sz="4" w:space="0" w:color="auto"/>
              <w:right w:val="single" w:sz="4" w:space="0" w:color="auto"/>
            </w:tcBorders>
            <w:shd w:val="clear" w:color="auto" w:fill="auto"/>
            <w:hideMark/>
          </w:tcPr>
          <w:p w14:paraId="50833511" w14:textId="77777777" w:rsidR="00402E55" w:rsidRPr="002D3EAE" w:rsidRDefault="00402E55" w:rsidP="005431DE">
            <w:pPr>
              <w:spacing w:after="0" w:line="240" w:lineRule="auto"/>
              <w:rPr>
                <w:rFonts w:ascii="Times New Roman" w:hAnsi="Times New Roman"/>
                <w:color w:val="000000"/>
                <w:sz w:val="18"/>
                <w:szCs w:val="18"/>
              </w:rPr>
            </w:pPr>
            <w:r w:rsidRPr="002D3EAE">
              <w:rPr>
                <w:rFonts w:ascii="Times New Roman" w:hAnsi="Times New Roman"/>
                <w:color w:val="000000"/>
                <w:sz w:val="18"/>
                <w:szCs w:val="18"/>
              </w:rPr>
              <w:t>Audio Visual&amp;Print Prod Costs</w:t>
            </w:r>
          </w:p>
        </w:tc>
        <w:tc>
          <w:tcPr>
            <w:tcW w:w="990" w:type="dxa"/>
            <w:tcBorders>
              <w:top w:val="nil"/>
              <w:left w:val="nil"/>
              <w:bottom w:val="single" w:sz="4" w:space="0" w:color="auto"/>
              <w:right w:val="single" w:sz="4" w:space="0" w:color="auto"/>
            </w:tcBorders>
            <w:shd w:val="clear" w:color="auto" w:fill="auto"/>
            <w:noWrap/>
            <w:hideMark/>
          </w:tcPr>
          <w:p w14:paraId="5497BAF2" w14:textId="7D8434FD" w:rsidR="00402E55" w:rsidRPr="002D3EAE" w:rsidRDefault="00402E55" w:rsidP="005431DE">
            <w:pPr>
              <w:spacing w:after="0" w:line="240" w:lineRule="auto"/>
              <w:jc w:val="right"/>
              <w:rPr>
                <w:rFonts w:ascii="Times New Roman" w:hAnsi="Times New Roman"/>
                <w:color w:val="000000"/>
                <w:sz w:val="18"/>
                <w:szCs w:val="18"/>
              </w:rPr>
            </w:pPr>
          </w:p>
        </w:tc>
        <w:tc>
          <w:tcPr>
            <w:tcW w:w="990" w:type="dxa"/>
            <w:tcBorders>
              <w:top w:val="nil"/>
              <w:left w:val="nil"/>
              <w:bottom w:val="single" w:sz="4" w:space="0" w:color="auto"/>
              <w:right w:val="single" w:sz="4" w:space="0" w:color="auto"/>
            </w:tcBorders>
            <w:shd w:val="clear" w:color="auto" w:fill="auto"/>
            <w:noWrap/>
            <w:hideMark/>
          </w:tcPr>
          <w:p w14:paraId="5BEBB3B9" w14:textId="7BB4205A"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3,000</w:t>
            </w:r>
          </w:p>
        </w:tc>
        <w:tc>
          <w:tcPr>
            <w:tcW w:w="990" w:type="dxa"/>
            <w:tcBorders>
              <w:top w:val="nil"/>
              <w:left w:val="nil"/>
              <w:bottom w:val="single" w:sz="4" w:space="0" w:color="auto"/>
              <w:right w:val="single" w:sz="4" w:space="0" w:color="auto"/>
            </w:tcBorders>
            <w:shd w:val="clear" w:color="auto" w:fill="auto"/>
            <w:noWrap/>
            <w:hideMark/>
          </w:tcPr>
          <w:p w14:paraId="7C5AA9ED" w14:textId="5D2CA1EB"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4,000</w:t>
            </w:r>
          </w:p>
        </w:tc>
        <w:tc>
          <w:tcPr>
            <w:tcW w:w="990" w:type="dxa"/>
            <w:tcBorders>
              <w:top w:val="nil"/>
              <w:left w:val="nil"/>
              <w:bottom w:val="single" w:sz="4" w:space="0" w:color="auto"/>
              <w:right w:val="single" w:sz="4" w:space="0" w:color="auto"/>
            </w:tcBorders>
            <w:shd w:val="clear" w:color="auto" w:fill="auto"/>
            <w:noWrap/>
            <w:hideMark/>
          </w:tcPr>
          <w:p w14:paraId="3D35F49D" w14:textId="5C67EC34"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3,000</w:t>
            </w:r>
          </w:p>
        </w:tc>
        <w:tc>
          <w:tcPr>
            <w:tcW w:w="990" w:type="dxa"/>
            <w:tcBorders>
              <w:top w:val="nil"/>
              <w:left w:val="nil"/>
              <w:bottom w:val="single" w:sz="4" w:space="0" w:color="auto"/>
              <w:right w:val="single" w:sz="4" w:space="0" w:color="auto"/>
            </w:tcBorders>
            <w:shd w:val="clear" w:color="auto" w:fill="auto"/>
            <w:noWrap/>
            <w:hideMark/>
          </w:tcPr>
          <w:p w14:paraId="59F60D44" w14:textId="6007F2BF"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5,000</w:t>
            </w:r>
          </w:p>
        </w:tc>
        <w:tc>
          <w:tcPr>
            <w:tcW w:w="990" w:type="dxa"/>
            <w:tcBorders>
              <w:top w:val="nil"/>
              <w:left w:val="nil"/>
              <w:bottom w:val="single" w:sz="4" w:space="0" w:color="auto"/>
              <w:right w:val="single" w:sz="4" w:space="0" w:color="auto"/>
            </w:tcBorders>
            <w:shd w:val="clear" w:color="auto" w:fill="auto"/>
            <w:noWrap/>
            <w:hideMark/>
          </w:tcPr>
          <w:p w14:paraId="4F67C890" w14:textId="7528810A"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15,000</w:t>
            </w:r>
          </w:p>
        </w:tc>
        <w:tc>
          <w:tcPr>
            <w:tcW w:w="912" w:type="dxa"/>
            <w:tcBorders>
              <w:top w:val="nil"/>
              <w:left w:val="nil"/>
              <w:bottom w:val="single" w:sz="4" w:space="0" w:color="auto"/>
              <w:right w:val="single" w:sz="8" w:space="0" w:color="auto"/>
            </w:tcBorders>
            <w:shd w:val="clear" w:color="auto" w:fill="auto"/>
            <w:noWrap/>
            <w:hideMark/>
          </w:tcPr>
          <w:p w14:paraId="5B861480"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23</w:t>
            </w:r>
          </w:p>
        </w:tc>
      </w:tr>
      <w:tr w:rsidR="002D3EAE" w:rsidRPr="002D3EAE" w14:paraId="1D00EFEC" w14:textId="77777777" w:rsidTr="004F2F00">
        <w:trPr>
          <w:trHeight w:val="300"/>
        </w:trPr>
        <w:tc>
          <w:tcPr>
            <w:tcW w:w="2148" w:type="dxa"/>
            <w:vMerge/>
            <w:tcBorders>
              <w:top w:val="nil"/>
              <w:left w:val="single" w:sz="8" w:space="0" w:color="auto"/>
              <w:bottom w:val="single" w:sz="4" w:space="0" w:color="auto"/>
              <w:right w:val="single" w:sz="4" w:space="0" w:color="auto"/>
            </w:tcBorders>
            <w:vAlign w:val="center"/>
            <w:hideMark/>
          </w:tcPr>
          <w:p w14:paraId="0082A2E8" w14:textId="77777777" w:rsidR="00402E55" w:rsidRPr="002D3EAE" w:rsidRDefault="00402E55" w:rsidP="00402E55">
            <w:pPr>
              <w:spacing w:after="0" w:line="240" w:lineRule="auto"/>
              <w:rPr>
                <w:rFonts w:ascii="Times New Roman" w:hAnsi="Times New Roman"/>
                <w:b/>
                <w:bCs/>
                <w:color w:val="000000"/>
                <w:sz w:val="18"/>
                <w:szCs w:val="18"/>
              </w:rPr>
            </w:pPr>
          </w:p>
        </w:tc>
        <w:tc>
          <w:tcPr>
            <w:tcW w:w="1174" w:type="dxa"/>
            <w:vMerge/>
            <w:tcBorders>
              <w:top w:val="nil"/>
              <w:left w:val="single" w:sz="4" w:space="0" w:color="auto"/>
              <w:bottom w:val="single" w:sz="4" w:space="0" w:color="auto"/>
              <w:right w:val="single" w:sz="4" w:space="0" w:color="auto"/>
            </w:tcBorders>
            <w:vAlign w:val="center"/>
            <w:hideMark/>
          </w:tcPr>
          <w:p w14:paraId="2EB03DE7" w14:textId="77777777" w:rsidR="00402E55" w:rsidRPr="002D3EAE" w:rsidRDefault="00402E55" w:rsidP="00402E55">
            <w:pPr>
              <w:spacing w:after="0" w:line="240" w:lineRule="auto"/>
              <w:rPr>
                <w:rFonts w:ascii="Times New Roman" w:hAnsi="Times New Roman"/>
                <w:b/>
                <w:bCs/>
                <w:color w:val="000000"/>
                <w:sz w:val="18"/>
                <w:szCs w:val="18"/>
              </w:rPr>
            </w:pPr>
          </w:p>
        </w:tc>
        <w:tc>
          <w:tcPr>
            <w:tcW w:w="719" w:type="dxa"/>
            <w:vMerge/>
            <w:tcBorders>
              <w:top w:val="nil"/>
              <w:left w:val="single" w:sz="4" w:space="0" w:color="auto"/>
              <w:bottom w:val="single" w:sz="4" w:space="0" w:color="auto"/>
              <w:right w:val="single" w:sz="4" w:space="0" w:color="auto"/>
            </w:tcBorders>
            <w:vAlign w:val="center"/>
            <w:hideMark/>
          </w:tcPr>
          <w:p w14:paraId="3A43936C" w14:textId="77777777" w:rsidR="00402E55" w:rsidRPr="002D3EAE" w:rsidRDefault="00402E55" w:rsidP="00402E55">
            <w:pPr>
              <w:spacing w:after="0" w:line="240" w:lineRule="auto"/>
              <w:rPr>
                <w:rFonts w:ascii="Times New Roman" w:hAnsi="Times New Roman"/>
                <w:b/>
                <w:bCs/>
                <w:color w:val="000000"/>
                <w:sz w:val="18"/>
                <w:szCs w:val="18"/>
              </w:rPr>
            </w:pPr>
          </w:p>
        </w:tc>
        <w:tc>
          <w:tcPr>
            <w:tcW w:w="720" w:type="dxa"/>
            <w:vMerge/>
            <w:tcBorders>
              <w:top w:val="nil"/>
              <w:left w:val="single" w:sz="4" w:space="0" w:color="auto"/>
              <w:bottom w:val="single" w:sz="4" w:space="0" w:color="auto"/>
              <w:right w:val="single" w:sz="4" w:space="0" w:color="auto"/>
            </w:tcBorders>
            <w:vAlign w:val="center"/>
            <w:hideMark/>
          </w:tcPr>
          <w:p w14:paraId="4D7B66AB" w14:textId="77777777" w:rsidR="00402E55" w:rsidRPr="002D3EAE" w:rsidRDefault="00402E55" w:rsidP="00402E55">
            <w:pPr>
              <w:spacing w:after="0" w:line="240" w:lineRule="auto"/>
              <w:rPr>
                <w:rFonts w:ascii="Times New Roman" w:hAnsi="Times New Roman"/>
                <w:b/>
                <w:bCs/>
                <w:color w:val="000000"/>
                <w:sz w:val="18"/>
                <w:szCs w:val="18"/>
              </w:rPr>
            </w:pPr>
          </w:p>
        </w:tc>
        <w:tc>
          <w:tcPr>
            <w:tcW w:w="900" w:type="dxa"/>
            <w:tcBorders>
              <w:top w:val="nil"/>
              <w:left w:val="nil"/>
              <w:bottom w:val="single" w:sz="4" w:space="0" w:color="auto"/>
              <w:right w:val="single" w:sz="4" w:space="0" w:color="auto"/>
            </w:tcBorders>
            <w:shd w:val="clear" w:color="auto" w:fill="auto"/>
            <w:noWrap/>
            <w:hideMark/>
          </w:tcPr>
          <w:p w14:paraId="121E9AC5"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75700</w:t>
            </w:r>
          </w:p>
        </w:tc>
        <w:tc>
          <w:tcPr>
            <w:tcW w:w="2272" w:type="dxa"/>
            <w:tcBorders>
              <w:top w:val="nil"/>
              <w:left w:val="nil"/>
              <w:bottom w:val="single" w:sz="4" w:space="0" w:color="auto"/>
              <w:right w:val="single" w:sz="4" w:space="0" w:color="auto"/>
            </w:tcBorders>
            <w:shd w:val="clear" w:color="auto" w:fill="auto"/>
            <w:hideMark/>
          </w:tcPr>
          <w:p w14:paraId="3B243994" w14:textId="77777777" w:rsidR="00402E55" w:rsidRPr="002D3EAE" w:rsidRDefault="00402E55" w:rsidP="005431DE">
            <w:pPr>
              <w:spacing w:after="0" w:line="240" w:lineRule="auto"/>
              <w:rPr>
                <w:rFonts w:ascii="Times New Roman" w:hAnsi="Times New Roman"/>
                <w:color w:val="000000"/>
                <w:sz w:val="18"/>
                <w:szCs w:val="18"/>
              </w:rPr>
            </w:pPr>
            <w:r w:rsidRPr="002D3EAE">
              <w:rPr>
                <w:rFonts w:ascii="Times New Roman" w:hAnsi="Times New Roman"/>
                <w:color w:val="000000"/>
                <w:sz w:val="18"/>
                <w:szCs w:val="18"/>
              </w:rPr>
              <w:t>Training, Workshops and Confer</w:t>
            </w:r>
          </w:p>
        </w:tc>
        <w:tc>
          <w:tcPr>
            <w:tcW w:w="990" w:type="dxa"/>
            <w:tcBorders>
              <w:top w:val="nil"/>
              <w:left w:val="nil"/>
              <w:bottom w:val="single" w:sz="4" w:space="0" w:color="auto"/>
              <w:right w:val="single" w:sz="4" w:space="0" w:color="auto"/>
            </w:tcBorders>
            <w:shd w:val="clear" w:color="auto" w:fill="auto"/>
            <w:noWrap/>
            <w:hideMark/>
          </w:tcPr>
          <w:p w14:paraId="77C1BD93" w14:textId="364A5276"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15,000</w:t>
            </w:r>
          </w:p>
        </w:tc>
        <w:tc>
          <w:tcPr>
            <w:tcW w:w="990" w:type="dxa"/>
            <w:tcBorders>
              <w:top w:val="nil"/>
              <w:left w:val="nil"/>
              <w:bottom w:val="single" w:sz="4" w:space="0" w:color="auto"/>
              <w:right w:val="single" w:sz="4" w:space="0" w:color="auto"/>
            </w:tcBorders>
            <w:shd w:val="clear" w:color="auto" w:fill="auto"/>
            <w:noWrap/>
            <w:hideMark/>
          </w:tcPr>
          <w:p w14:paraId="5E92B64C" w14:textId="2AE654D5"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25,000</w:t>
            </w:r>
          </w:p>
        </w:tc>
        <w:tc>
          <w:tcPr>
            <w:tcW w:w="990" w:type="dxa"/>
            <w:tcBorders>
              <w:top w:val="nil"/>
              <w:left w:val="nil"/>
              <w:bottom w:val="single" w:sz="4" w:space="0" w:color="auto"/>
              <w:right w:val="single" w:sz="4" w:space="0" w:color="auto"/>
            </w:tcBorders>
            <w:shd w:val="clear" w:color="auto" w:fill="auto"/>
            <w:noWrap/>
            <w:hideMark/>
          </w:tcPr>
          <w:p w14:paraId="3D68723A" w14:textId="03A13B7B"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25,000</w:t>
            </w:r>
          </w:p>
        </w:tc>
        <w:tc>
          <w:tcPr>
            <w:tcW w:w="990" w:type="dxa"/>
            <w:tcBorders>
              <w:top w:val="nil"/>
              <w:left w:val="nil"/>
              <w:bottom w:val="single" w:sz="4" w:space="0" w:color="auto"/>
              <w:right w:val="single" w:sz="4" w:space="0" w:color="auto"/>
            </w:tcBorders>
            <w:shd w:val="clear" w:color="auto" w:fill="auto"/>
            <w:noWrap/>
            <w:hideMark/>
          </w:tcPr>
          <w:p w14:paraId="6AF2F522" w14:textId="7B4CC6CC"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20,000</w:t>
            </w:r>
          </w:p>
        </w:tc>
        <w:tc>
          <w:tcPr>
            <w:tcW w:w="990" w:type="dxa"/>
            <w:tcBorders>
              <w:top w:val="nil"/>
              <w:left w:val="nil"/>
              <w:bottom w:val="single" w:sz="4" w:space="0" w:color="auto"/>
              <w:right w:val="single" w:sz="4" w:space="0" w:color="auto"/>
            </w:tcBorders>
            <w:shd w:val="clear" w:color="auto" w:fill="auto"/>
            <w:noWrap/>
            <w:hideMark/>
          </w:tcPr>
          <w:p w14:paraId="05B2FFEF" w14:textId="272E4455"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15,000</w:t>
            </w:r>
          </w:p>
        </w:tc>
        <w:tc>
          <w:tcPr>
            <w:tcW w:w="990" w:type="dxa"/>
            <w:tcBorders>
              <w:top w:val="nil"/>
              <w:left w:val="nil"/>
              <w:bottom w:val="single" w:sz="4" w:space="0" w:color="auto"/>
              <w:right w:val="single" w:sz="4" w:space="0" w:color="auto"/>
            </w:tcBorders>
            <w:shd w:val="clear" w:color="auto" w:fill="auto"/>
            <w:noWrap/>
            <w:hideMark/>
          </w:tcPr>
          <w:p w14:paraId="3F111A90" w14:textId="66D4EB4C"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100,000</w:t>
            </w:r>
          </w:p>
        </w:tc>
        <w:tc>
          <w:tcPr>
            <w:tcW w:w="912" w:type="dxa"/>
            <w:tcBorders>
              <w:top w:val="nil"/>
              <w:left w:val="nil"/>
              <w:bottom w:val="single" w:sz="4" w:space="0" w:color="auto"/>
              <w:right w:val="single" w:sz="8" w:space="0" w:color="auto"/>
            </w:tcBorders>
            <w:shd w:val="clear" w:color="auto" w:fill="auto"/>
            <w:noWrap/>
            <w:hideMark/>
          </w:tcPr>
          <w:p w14:paraId="0E34DCA2"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24</w:t>
            </w:r>
          </w:p>
        </w:tc>
      </w:tr>
      <w:tr w:rsidR="002D3EAE" w:rsidRPr="002D3EAE" w14:paraId="06160FCE" w14:textId="77777777" w:rsidTr="004F2F00">
        <w:trPr>
          <w:trHeight w:val="240"/>
        </w:trPr>
        <w:tc>
          <w:tcPr>
            <w:tcW w:w="2148" w:type="dxa"/>
            <w:vMerge/>
            <w:tcBorders>
              <w:top w:val="nil"/>
              <w:left w:val="single" w:sz="8" w:space="0" w:color="auto"/>
              <w:bottom w:val="single" w:sz="4" w:space="0" w:color="auto"/>
              <w:right w:val="single" w:sz="4" w:space="0" w:color="auto"/>
            </w:tcBorders>
            <w:vAlign w:val="center"/>
            <w:hideMark/>
          </w:tcPr>
          <w:p w14:paraId="4800E5A2" w14:textId="77777777" w:rsidR="00402E55" w:rsidRPr="002D3EAE" w:rsidRDefault="00402E55" w:rsidP="00402E55">
            <w:pPr>
              <w:spacing w:after="0" w:line="240" w:lineRule="auto"/>
              <w:rPr>
                <w:rFonts w:ascii="Times New Roman" w:hAnsi="Times New Roman"/>
                <w:b/>
                <w:bCs/>
                <w:color w:val="000000"/>
                <w:sz w:val="18"/>
                <w:szCs w:val="18"/>
              </w:rPr>
            </w:pPr>
          </w:p>
        </w:tc>
        <w:tc>
          <w:tcPr>
            <w:tcW w:w="1174" w:type="dxa"/>
            <w:vMerge/>
            <w:tcBorders>
              <w:top w:val="nil"/>
              <w:left w:val="single" w:sz="4" w:space="0" w:color="auto"/>
              <w:bottom w:val="single" w:sz="4" w:space="0" w:color="auto"/>
              <w:right w:val="single" w:sz="4" w:space="0" w:color="auto"/>
            </w:tcBorders>
            <w:vAlign w:val="center"/>
            <w:hideMark/>
          </w:tcPr>
          <w:p w14:paraId="65765AD4" w14:textId="77777777" w:rsidR="00402E55" w:rsidRPr="002D3EAE" w:rsidRDefault="00402E55" w:rsidP="00402E55">
            <w:pPr>
              <w:spacing w:after="0" w:line="240" w:lineRule="auto"/>
              <w:rPr>
                <w:rFonts w:ascii="Times New Roman" w:hAnsi="Times New Roman"/>
                <w:b/>
                <w:bCs/>
                <w:color w:val="000000"/>
                <w:sz w:val="18"/>
                <w:szCs w:val="18"/>
              </w:rPr>
            </w:pPr>
          </w:p>
        </w:tc>
        <w:tc>
          <w:tcPr>
            <w:tcW w:w="719" w:type="dxa"/>
            <w:vMerge/>
            <w:tcBorders>
              <w:top w:val="nil"/>
              <w:left w:val="single" w:sz="4" w:space="0" w:color="auto"/>
              <w:bottom w:val="single" w:sz="4" w:space="0" w:color="auto"/>
              <w:right w:val="single" w:sz="4" w:space="0" w:color="auto"/>
            </w:tcBorders>
            <w:vAlign w:val="center"/>
            <w:hideMark/>
          </w:tcPr>
          <w:p w14:paraId="08877533" w14:textId="77777777" w:rsidR="00402E55" w:rsidRPr="002D3EAE" w:rsidRDefault="00402E55" w:rsidP="00402E55">
            <w:pPr>
              <w:spacing w:after="0" w:line="240" w:lineRule="auto"/>
              <w:rPr>
                <w:rFonts w:ascii="Times New Roman" w:hAnsi="Times New Roman"/>
                <w:b/>
                <w:bCs/>
                <w:color w:val="000000"/>
                <w:sz w:val="18"/>
                <w:szCs w:val="18"/>
              </w:rPr>
            </w:pPr>
          </w:p>
        </w:tc>
        <w:tc>
          <w:tcPr>
            <w:tcW w:w="720" w:type="dxa"/>
            <w:vMerge/>
            <w:tcBorders>
              <w:top w:val="nil"/>
              <w:left w:val="single" w:sz="4" w:space="0" w:color="auto"/>
              <w:bottom w:val="single" w:sz="4" w:space="0" w:color="auto"/>
              <w:right w:val="single" w:sz="4" w:space="0" w:color="auto"/>
            </w:tcBorders>
            <w:vAlign w:val="center"/>
            <w:hideMark/>
          </w:tcPr>
          <w:p w14:paraId="4FA7D482" w14:textId="77777777" w:rsidR="00402E55" w:rsidRPr="002D3EAE" w:rsidRDefault="00402E55" w:rsidP="00402E55">
            <w:pPr>
              <w:spacing w:after="0" w:line="240" w:lineRule="auto"/>
              <w:rPr>
                <w:rFonts w:ascii="Times New Roman" w:hAnsi="Times New Roman"/>
                <w:b/>
                <w:bCs/>
                <w:color w:val="000000"/>
                <w:sz w:val="18"/>
                <w:szCs w:val="18"/>
              </w:rPr>
            </w:pPr>
          </w:p>
        </w:tc>
        <w:tc>
          <w:tcPr>
            <w:tcW w:w="900" w:type="dxa"/>
            <w:tcBorders>
              <w:top w:val="nil"/>
              <w:left w:val="nil"/>
              <w:bottom w:val="single" w:sz="4" w:space="0" w:color="auto"/>
              <w:right w:val="single" w:sz="4" w:space="0" w:color="auto"/>
            </w:tcBorders>
            <w:shd w:val="clear" w:color="000000" w:fill="FFC000"/>
            <w:noWrap/>
            <w:hideMark/>
          </w:tcPr>
          <w:p w14:paraId="749054CB" w14:textId="1153C164" w:rsidR="00402E55" w:rsidRPr="002D3EAE" w:rsidRDefault="00402E55" w:rsidP="005431DE">
            <w:pPr>
              <w:spacing w:after="0" w:line="240" w:lineRule="auto"/>
              <w:jc w:val="center"/>
              <w:rPr>
                <w:rFonts w:ascii="Times New Roman" w:hAnsi="Times New Roman"/>
                <w:color w:val="000000"/>
                <w:sz w:val="18"/>
                <w:szCs w:val="18"/>
              </w:rPr>
            </w:pPr>
          </w:p>
        </w:tc>
        <w:tc>
          <w:tcPr>
            <w:tcW w:w="2272" w:type="dxa"/>
            <w:tcBorders>
              <w:top w:val="nil"/>
              <w:left w:val="nil"/>
              <w:bottom w:val="single" w:sz="4" w:space="0" w:color="auto"/>
              <w:right w:val="single" w:sz="4" w:space="0" w:color="auto"/>
            </w:tcBorders>
            <w:shd w:val="clear" w:color="000000" w:fill="FFC000"/>
            <w:noWrap/>
            <w:hideMark/>
          </w:tcPr>
          <w:p w14:paraId="6011DA38" w14:textId="77777777" w:rsidR="00402E55" w:rsidRPr="002D3EAE" w:rsidRDefault="00402E55" w:rsidP="005431DE">
            <w:pPr>
              <w:spacing w:after="0" w:line="240" w:lineRule="auto"/>
              <w:rPr>
                <w:rFonts w:ascii="Times New Roman" w:hAnsi="Times New Roman"/>
                <w:b/>
                <w:bCs/>
                <w:color w:val="000000"/>
                <w:sz w:val="18"/>
                <w:szCs w:val="18"/>
              </w:rPr>
            </w:pPr>
            <w:r w:rsidRPr="002D3EAE">
              <w:rPr>
                <w:rFonts w:ascii="Times New Roman" w:hAnsi="Times New Roman"/>
                <w:b/>
                <w:bCs/>
                <w:color w:val="000000"/>
                <w:sz w:val="18"/>
                <w:szCs w:val="18"/>
              </w:rPr>
              <w:t>sub-total GEF</w:t>
            </w:r>
          </w:p>
        </w:tc>
        <w:tc>
          <w:tcPr>
            <w:tcW w:w="990" w:type="dxa"/>
            <w:tcBorders>
              <w:top w:val="nil"/>
              <w:left w:val="nil"/>
              <w:bottom w:val="single" w:sz="4" w:space="0" w:color="auto"/>
              <w:right w:val="single" w:sz="4" w:space="0" w:color="auto"/>
            </w:tcBorders>
            <w:shd w:val="clear" w:color="000000" w:fill="FFC000"/>
            <w:noWrap/>
            <w:hideMark/>
          </w:tcPr>
          <w:p w14:paraId="27ED7488" w14:textId="01623645"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132,600</w:t>
            </w:r>
          </w:p>
        </w:tc>
        <w:tc>
          <w:tcPr>
            <w:tcW w:w="990" w:type="dxa"/>
            <w:tcBorders>
              <w:top w:val="nil"/>
              <w:left w:val="nil"/>
              <w:bottom w:val="single" w:sz="4" w:space="0" w:color="auto"/>
              <w:right w:val="single" w:sz="4" w:space="0" w:color="auto"/>
            </w:tcBorders>
            <w:shd w:val="clear" w:color="000000" w:fill="FFC000"/>
            <w:noWrap/>
            <w:hideMark/>
          </w:tcPr>
          <w:p w14:paraId="5B9C453E" w14:textId="3D280E80"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133,600</w:t>
            </w:r>
          </w:p>
        </w:tc>
        <w:tc>
          <w:tcPr>
            <w:tcW w:w="990" w:type="dxa"/>
            <w:tcBorders>
              <w:top w:val="nil"/>
              <w:left w:val="nil"/>
              <w:bottom w:val="single" w:sz="4" w:space="0" w:color="auto"/>
              <w:right w:val="single" w:sz="4" w:space="0" w:color="auto"/>
            </w:tcBorders>
            <w:shd w:val="clear" w:color="000000" w:fill="FFC000"/>
            <w:noWrap/>
            <w:hideMark/>
          </w:tcPr>
          <w:p w14:paraId="15195270" w14:textId="408907CF"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134,600</w:t>
            </w:r>
          </w:p>
        </w:tc>
        <w:tc>
          <w:tcPr>
            <w:tcW w:w="990" w:type="dxa"/>
            <w:tcBorders>
              <w:top w:val="nil"/>
              <w:left w:val="nil"/>
              <w:bottom w:val="single" w:sz="4" w:space="0" w:color="auto"/>
              <w:right w:val="single" w:sz="4" w:space="0" w:color="auto"/>
            </w:tcBorders>
            <w:shd w:val="clear" w:color="000000" w:fill="FFC000"/>
            <w:noWrap/>
            <w:hideMark/>
          </w:tcPr>
          <w:p w14:paraId="077C5048" w14:textId="0CE80727"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128,600</w:t>
            </w:r>
          </w:p>
        </w:tc>
        <w:tc>
          <w:tcPr>
            <w:tcW w:w="990" w:type="dxa"/>
            <w:tcBorders>
              <w:top w:val="nil"/>
              <w:left w:val="nil"/>
              <w:bottom w:val="single" w:sz="4" w:space="0" w:color="auto"/>
              <w:right w:val="single" w:sz="4" w:space="0" w:color="auto"/>
            </w:tcBorders>
            <w:shd w:val="clear" w:color="000000" w:fill="FFC000"/>
            <w:noWrap/>
            <w:hideMark/>
          </w:tcPr>
          <w:p w14:paraId="47209978" w14:textId="593B90DB"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120,600</w:t>
            </w:r>
          </w:p>
        </w:tc>
        <w:tc>
          <w:tcPr>
            <w:tcW w:w="990" w:type="dxa"/>
            <w:tcBorders>
              <w:top w:val="nil"/>
              <w:left w:val="nil"/>
              <w:bottom w:val="single" w:sz="4" w:space="0" w:color="auto"/>
              <w:right w:val="single" w:sz="4" w:space="0" w:color="auto"/>
            </w:tcBorders>
            <w:shd w:val="clear" w:color="000000" w:fill="FFC000"/>
            <w:noWrap/>
            <w:hideMark/>
          </w:tcPr>
          <w:p w14:paraId="48AC7D17" w14:textId="3B2F0978"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650,000</w:t>
            </w:r>
          </w:p>
        </w:tc>
        <w:tc>
          <w:tcPr>
            <w:tcW w:w="912" w:type="dxa"/>
            <w:tcBorders>
              <w:top w:val="nil"/>
              <w:left w:val="nil"/>
              <w:bottom w:val="single" w:sz="4" w:space="0" w:color="auto"/>
              <w:right w:val="single" w:sz="8" w:space="0" w:color="auto"/>
            </w:tcBorders>
            <w:shd w:val="clear" w:color="000000" w:fill="FFC000"/>
            <w:noWrap/>
            <w:hideMark/>
          </w:tcPr>
          <w:p w14:paraId="1C47B5CC" w14:textId="4D05FA2F" w:rsidR="00402E55" w:rsidRPr="002D3EAE" w:rsidRDefault="00402E55" w:rsidP="005431DE">
            <w:pPr>
              <w:spacing w:after="0" w:line="240" w:lineRule="auto"/>
              <w:jc w:val="center"/>
              <w:rPr>
                <w:rFonts w:ascii="Times New Roman" w:hAnsi="Times New Roman"/>
                <w:color w:val="000000"/>
                <w:sz w:val="18"/>
                <w:szCs w:val="18"/>
              </w:rPr>
            </w:pPr>
          </w:p>
        </w:tc>
      </w:tr>
      <w:tr w:rsidR="002D3EAE" w:rsidRPr="002D3EAE" w14:paraId="0000C0CC" w14:textId="77777777" w:rsidTr="004F2F00">
        <w:trPr>
          <w:trHeight w:val="240"/>
        </w:trPr>
        <w:tc>
          <w:tcPr>
            <w:tcW w:w="2148" w:type="dxa"/>
            <w:vMerge w:val="restart"/>
            <w:tcBorders>
              <w:top w:val="nil"/>
              <w:left w:val="single" w:sz="8" w:space="0" w:color="auto"/>
              <w:bottom w:val="single" w:sz="4" w:space="0" w:color="auto"/>
              <w:right w:val="single" w:sz="4" w:space="0" w:color="auto"/>
            </w:tcBorders>
            <w:shd w:val="clear" w:color="auto" w:fill="auto"/>
            <w:vAlign w:val="center"/>
            <w:hideMark/>
          </w:tcPr>
          <w:p w14:paraId="17690A42" w14:textId="74B88F17" w:rsidR="00402E55" w:rsidRPr="002D3EAE" w:rsidRDefault="00402E55" w:rsidP="00402E55">
            <w:pPr>
              <w:spacing w:after="0" w:line="240" w:lineRule="auto"/>
              <w:rPr>
                <w:rFonts w:ascii="Times New Roman" w:hAnsi="Times New Roman"/>
                <w:b/>
                <w:bCs/>
                <w:color w:val="000000"/>
                <w:sz w:val="18"/>
                <w:szCs w:val="18"/>
              </w:rPr>
            </w:pPr>
            <w:r w:rsidRPr="002D3EAE">
              <w:rPr>
                <w:rFonts w:ascii="Times New Roman" w:hAnsi="Times New Roman"/>
                <w:b/>
                <w:bCs/>
                <w:color w:val="000000"/>
                <w:sz w:val="18"/>
                <w:szCs w:val="18"/>
              </w:rPr>
              <w:t xml:space="preserve">Project </w:t>
            </w:r>
            <w:r w:rsidR="009929DB" w:rsidRPr="002D3EAE">
              <w:rPr>
                <w:rFonts w:ascii="Times New Roman" w:hAnsi="Times New Roman"/>
                <w:b/>
                <w:bCs/>
                <w:color w:val="000000"/>
                <w:sz w:val="18"/>
                <w:szCs w:val="18"/>
              </w:rPr>
              <w:t>management unit</w:t>
            </w:r>
            <w:r w:rsidRPr="002D3EAE">
              <w:rPr>
                <w:rFonts w:ascii="Times New Roman" w:hAnsi="Times New Roman"/>
                <w:b/>
                <w:bCs/>
                <w:color w:val="000000"/>
                <w:sz w:val="18"/>
                <w:szCs w:val="18"/>
              </w:rPr>
              <w:t>[3]</w:t>
            </w:r>
          </w:p>
        </w:tc>
        <w:tc>
          <w:tcPr>
            <w:tcW w:w="1174" w:type="dxa"/>
            <w:vMerge w:val="restart"/>
            <w:tcBorders>
              <w:top w:val="nil"/>
              <w:left w:val="single" w:sz="4" w:space="0" w:color="auto"/>
              <w:bottom w:val="single" w:sz="4" w:space="0" w:color="auto"/>
              <w:right w:val="single" w:sz="4" w:space="0" w:color="auto"/>
            </w:tcBorders>
            <w:shd w:val="clear" w:color="auto" w:fill="auto"/>
            <w:vAlign w:val="center"/>
            <w:hideMark/>
          </w:tcPr>
          <w:p w14:paraId="33BB5733" w14:textId="77777777" w:rsidR="00402E55" w:rsidRPr="002D3EAE" w:rsidRDefault="00402E55" w:rsidP="00402E55">
            <w:pPr>
              <w:spacing w:after="0" w:line="240" w:lineRule="auto"/>
              <w:jc w:val="center"/>
              <w:rPr>
                <w:rFonts w:ascii="Times New Roman" w:hAnsi="Times New Roman"/>
                <w:b/>
                <w:bCs/>
                <w:color w:val="000000"/>
                <w:sz w:val="18"/>
                <w:szCs w:val="18"/>
              </w:rPr>
            </w:pPr>
            <w:r w:rsidRPr="002D3EAE">
              <w:rPr>
                <w:rFonts w:ascii="Times New Roman" w:hAnsi="Times New Roman"/>
                <w:b/>
                <w:bCs/>
                <w:color w:val="000000"/>
                <w:sz w:val="18"/>
                <w:szCs w:val="18"/>
              </w:rPr>
              <w:t>MoARD</w:t>
            </w:r>
          </w:p>
        </w:tc>
        <w:tc>
          <w:tcPr>
            <w:tcW w:w="719" w:type="dxa"/>
            <w:vMerge w:val="restart"/>
            <w:tcBorders>
              <w:top w:val="nil"/>
              <w:left w:val="single" w:sz="4" w:space="0" w:color="auto"/>
              <w:bottom w:val="single" w:sz="4" w:space="0" w:color="auto"/>
              <w:right w:val="single" w:sz="4" w:space="0" w:color="auto"/>
            </w:tcBorders>
            <w:shd w:val="clear" w:color="000000" w:fill="FFFFFF"/>
            <w:vAlign w:val="center"/>
            <w:hideMark/>
          </w:tcPr>
          <w:p w14:paraId="350D1579" w14:textId="77777777" w:rsidR="00402E55" w:rsidRPr="002D3EAE" w:rsidRDefault="00402E55" w:rsidP="00402E55">
            <w:pPr>
              <w:spacing w:after="0" w:line="240" w:lineRule="auto"/>
              <w:jc w:val="center"/>
              <w:rPr>
                <w:rFonts w:ascii="Times New Roman" w:hAnsi="Times New Roman"/>
                <w:b/>
                <w:bCs/>
                <w:color w:val="000000"/>
                <w:sz w:val="18"/>
                <w:szCs w:val="18"/>
              </w:rPr>
            </w:pPr>
            <w:r w:rsidRPr="002D3EAE">
              <w:rPr>
                <w:rFonts w:ascii="Times New Roman" w:hAnsi="Times New Roman"/>
                <w:b/>
                <w:bCs/>
                <w:color w:val="000000"/>
                <w:sz w:val="18"/>
                <w:szCs w:val="18"/>
              </w:rPr>
              <w:t>62000</w:t>
            </w:r>
          </w:p>
        </w:tc>
        <w:tc>
          <w:tcPr>
            <w:tcW w:w="720" w:type="dxa"/>
            <w:vMerge w:val="restart"/>
            <w:tcBorders>
              <w:top w:val="nil"/>
              <w:left w:val="single" w:sz="4" w:space="0" w:color="auto"/>
              <w:bottom w:val="single" w:sz="4" w:space="0" w:color="auto"/>
              <w:right w:val="single" w:sz="4" w:space="0" w:color="auto"/>
            </w:tcBorders>
            <w:shd w:val="clear" w:color="auto" w:fill="auto"/>
            <w:vAlign w:val="center"/>
            <w:hideMark/>
          </w:tcPr>
          <w:p w14:paraId="51FD838B" w14:textId="77777777" w:rsidR="00402E55" w:rsidRPr="002D3EAE" w:rsidRDefault="00402E55" w:rsidP="00402E55">
            <w:pPr>
              <w:spacing w:after="0" w:line="240" w:lineRule="auto"/>
              <w:jc w:val="center"/>
              <w:rPr>
                <w:rFonts w:ascii="Times New Roman" w:hAnsi="Times New Roman"/>
                <w:b/>
                <w:bCs/>
                <w:color w:val="000000"/>
                <w:sz w:val="18"/>
                <w:szCs w:val="18"/>
              </w:rPr>
            </w:pPr>
            <w:r w:rsidRPr="002D3EAE">
              <w:rPr>
                <w:rFonts w:ascii="Times New Roman" w:hAnsi="Times New Roman"/>
                <w:b/>
                <w:bCs/>
                <w:color w:val="000000"/>
                <w:sz w:val="18"/>
                <w:szCs w:val="18"/>
              </w:rPr>
              <w:t>GEF</w:t>
            </w:r>
          </w:p>
        </w:tc>
        <w:tc>
          <w:tcPr>
            <w:tcW w:w="900" w:type="dxa"/>
            <w:tcBorders>
              <w:top w:val="nil"/>
              <w:left w:val="nil"/>
              <w:bottom w:val="single" w:sz="4" w:space="0" w:color="auto"/>
              <w:right w:val="single" w:sz="4" w:space="0" w:color="auto"/>
            </w:tcBorders>
            <w:shd w:val="clear" w:color="auto" w:fill="auto"/>
            <w:noWrap/>
            <w:hideMark/>
          </w:tcPr>
          <w:p w14:paraId="05AC5B5E"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71200</w:t>
            </w:r>
          </w:p>
        </w:tc>
        <w:tc>
          <w:tcPr>
            <w:tcW w:w="2272" w:type="dxa"/>
            <w:tcBorders>
              <w:top w:val="nil"/>
              <w:left w:val="nil"/>
              <w:bottom w:val="single" w:sz="4" w:space="0" w:color="auto"/>
              <w:right w:val="single" w:sz="4" w:space="0" w:color="auto"/>
            </w:tcBorders>
            <w:shd w:val="clear" w:color="auto" w:fill="auto"/>
            <w:hideMark/>
          </w:tcPr>
          <w:p w14:paraId="4039DFE4" w14:textId="77777777" w:rsidR="00402E55" w:rsidRPr="002D3EAE" w:rsidRDefault="00402E55" w:rsidP="005431DE">
            <w:pPr>
              <w:spacing w:after="0" w:line="240" w:lineRule="auto"/>
              <w:rPr>
                <w:rFonts w:ascii="Times New Roman" w:hAnsi="Times New Roman"/>
                <w:color w:val="000000"/>
                <w:sz w:val="18"/>
                <w:szCs w:val="18"/>
              </w:rPr>
            </w:pPr>
            <w:r w:rsidRPr="002D3EAE">
              <w:rPr>
                <w:rFonts w:ascii="Times New Roman" w:hAnsi="Times New Roman"/>
                <w:color w:val="000000"/>
                <w:sz w:val="18"/>
                <w:szCs w:val="18"/>
              </w:rPr>
              <w:t>International Consultants</w:t>
            </w:r>
          </w:p>
        </w:tc>
        <w:tc>
          <w:tcPr>
            <w:tcW w:w="990" w:type="dxa"/>
            <w:tcBorders>
              <w:top w:val="nil"/>
              <w:left w:val="nil"/>
              <w:bottom w:val="single" w:sz="4" w:space="0" w:color="auto"/>
              <w:right w:val="single" w:sz="4" w:space="0" w:color="auto"/>
            </w:tcBorders>
            <w:shd w:val="clear" w:color="auto" w:fill="auto"/>
            <w:noWrap/>
            <w:hideMark/>
          </w:tcPr>
          <w:p w14:paraId="074F1742" w14:textId="168B11BE" w:rsidR="00402E55" w:rsidRPr="002D3EAE" w:rsidRDefault="00402E55" w:rsidP="005431DE">
            <w:pPr>
              <w:spacing w:after="0" w:line="240" w:lineRule="auto"/>
              <w:jc w:val="right"/>
              <w:rPr>
                <w:rFonts w:ascii="Times New Roman" w:hAnsi="Times New Roman"/>
                <w:color w:val="000000"/>
                <w:sz w:val="18"/>
                <w:szCs w:val="18"/>
              </w:rPr>
            </w:pPr>
          </w:p>
        </w:tc>
        <w:tc>
          <w:tcPr>
            <w:tcW w:w="990" w:type="dxa"/>
            <w:tcBorders>
              <w:top w:val="nil"/>
              <w:left w:val="nil"/>
              <w:bottom w:val="single" w:sz="4" w:space="0" w:color="auto"/>
              <w:right w:val="single" w:sz="4" w:space="0" w:color="auto"/>
            </w:tcBorders>
            <w:shd w:val="clear" w:color="auto" w:fill="auto"/>
            <w:noWrap/>
            <w:hideMark/>
          </w:tcPr>
          <w:p w14:paraId="003BE1E6" w14:textId="703474FF" w:rsidR="00402E55" w:rsidRPr="002D3EAE" w:rsidRDefault="00402E55" w:rsidP="005431DE">
            <w:pPr>
              <w:spacing w:after="0" w:line="240" w:lineRule="auto"/>
              <w:jc w:val="right"/>
              <w:rPr>
                <w:rFonts w:ascii="Times New Roman" w:hAnsi="Times New Roman"/>
                <w:color w:val="000000"/>
                <w:sz w:val="18"/>
                <w:szCs w:val="18"/>
              </w:rPr>
            </w:pPr>
          </w:p>
        </w:tc>
        <w:tc>
          <w:tcPr>
            <w:tcW w:w="990" w:type="dxa"/>
            <w:tcBorders>
              <w:top w:val="nil"/>
              <w:left w:val="nil"/>
              <w:bottom w:val="single" w:sz="4" w:space="0" w:color="auto"/>
              <w:right w:val="single" w:sz="4" w:space="0" w:color="auto"/>
            </w:tcBorders>
            <w:shd w:val="clear" w:color="auto" w:fill="auto"/>
            <w:noWrap/>
            <w:hideMark/>
          </w:tcPr>
          <w:p w14:paraId="1455DA65" w14:textId="72742052"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35,000</w:t>
            </w:r>
          </w:p>
        </w:tc>
        <w:tc>
          <w:tcPr>
            <w:tcW w:w="990" w:type="dxa"/>
            <w:tcBorders>
              <w:top w:val="nil"/>
              <w:left w:val="nil"/>
              <w:bottom w:val="single" w:sz="4" w:space="0" w:color="auto"/>
              <w:right w:val="single" w:sz="4" w:space="0" w:color="auto"/>
            </w:tcBorders>
            <w:shd w:val="clear" w:color="auto" w:fill="auto"/>
            <w:noWrap/>
            <w:hideMark/>
          </w:tcPr>
          <w:p w14:paraId="3CA8241E" w14:textId="6C08D562" w:rsidR="00402E55" w:rsidRPr="002D3EAE" w:rsidRDefault="00402E55" w:rsidP="005431DE">
            <w:pPr>
              <w:spacing w:after="0" w:line="240" w:lineRule="auto"/>
              <w:jc w:val="right"/>
              <w:rPr>
                <w:rFonts w:ascii="Times New Roman" w:hAnsi="Times New Roman"/>
                <w:color w:val="000000"/>
                <w:sz w:val="18"/>
                <w:szCs w:val="18"/>
              </w:rPr>
            </w:pPr>
          </w:p>
        </w:tc>
        <w:tc>
          <w:tcPr>
            <w:tcW w:w="990" w:type="dxa"/>
            <w:tcBorders>
              <w:top w:val="nil"/>
              <w:left w:val="nil"/>
              <w:bottom w:val="single" w:sz="4" w:space="0" w:color="auto"/>
              <w:right w:val="single" w:sz="4" w:space="0" w:color="auto"/>
            </w:tcBorders>
            <w:shd w:val="clear" w:color="auto" w:fill="auto"/>
            <w:noWrap/>
            <w:hideMark/>
          </w:tcPr>
          <w:p w14:paraId="197E696D" w14:textId="29EF0A83" w:rsidR="00402E55" w:rsidRPr="002D3EAE" w:rsidRDefault="00402E55" w:rsidP="005431DE">
            <w:pPr>
              <w:spacing w:after="0" w:line="240" w:lineRule="auto"/>
              <w:jc w:val="right"/>
              <w:rPr>
                <w:rFonts w:ascii="Times New Roman" w:hAnsi="Times New Roman"/>
                <w:color w:val="000000"/>
                <w:sz w:val="18"/>
                <w:szCs w:val="18"/>
              </w:rPr>
            </w:pPr>
          </w:p>
        </w:tc>
        <w:tc>
          <w:tcPr>
            <w:tcW w:w="990" w:type="dxa"/>
            <w:tcBorders>
              <w:top w:val="nil"/>
              <w:left w:val="nil"/>
              <w:bottom w:val="single" w:sz="4" w:space="0" w:color="auto"/>
              <w:right w:val="single" w:sz="4" w:space="0" w:color="auto"/>
            </w:tcBorders>
            <w:shd w:val="clear" w:color="auto" w:fill="auto"/>
            <w:noWrap/>
            <w:hideMark/>
          </w:tcPr>
          <w:p w14:paraId="219F2E13" w14:textId="228AF5AC"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35,000</w:t>
            </w:r>
          </w:p>
        </w:tc>
        <w:tc>
          <w:tcPr>
            <w:tcW w:w="912" w:type="dxa"/>
            <w:tcBorders>
              <w:top w:val="nil"/>
              <w:left w:val="nil"/>
              <w:bottom w:val="single" w:sz="4" w:space="0" w:color="auto"/>
              <w:right w:val="single" w:sz="8" w:space="0" w:color="auto"/>
            </w:tcBorders>
            <w:shd w:val="clear" w:color="auto" w:fill="auto"/>
            <w:noWrap/>
            <w:hideMark/>
          </w:tcPr>
          <w:p w14:paraId="72B76092"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25</w:t>
            </w:r>
          </w:p>
        </w:tc>
      </w:tr>
      <w:tr w:rsidR="002D3EAE" w:rsidRPr="002D3EAE" w14:paraId="3DAA7849" w14:textId="77777777" w:rsidTr="004F2F00">
        <w:trPr>
          <w:trHeight w:val="240"/>
        </w:trPr>
        <w:tc>
          <w:tcPr>
            <w:tcW w:w="2148" w:type="dxa"/>
            <w:vMerge/>
            <w:tcBorders>
              <w:top w:val="nil"/>
              <w:left w:val="single" w:sz="8" w:space="0" w:color="auto"/>
              <w:bottom w:val="single" w:sz="4" w:space="0" w:color="auto"/>
              <w:right w:val="single" w:sz="4" w:space="0" w:color="auto"/>
            </w:tcBorders>
            <w:vAlign w:val="center"/>
            <w:hideMark/>
          </w:tcPr>
          <w:p w14:paraId="37F0FA0C" w14:textId="77777777" w:rsidR="00402E55" w:rsidRPr="002D3EAE" w:rsidRDefault="00402E55" w:rsidP="00402E55">
            <w:pPr>
              <w:spacing w:after="0" w:line="240" w:lineRule="auto"/>
              <w:rPr>
                <w:rFonts w:ascii="Times New Roman" w:hAnsi="Times New Roman"/>
                <w:b/>
                <w:bCs/>
                <w:color w:val="000000"/>
                <w:sz w:val="18"/>
                <w:szCs w:val="18"/>
              </w:rPr>
            </w:pPr>
          </w:p>
        </w:tc>
        <w:tc>
          <w:tcPr>
            <w:tcW w:w="1174" w:type="dxa"/>
            <w:vMerge/>
            <w:tcBorders>
              <w:top w:val="nil"/>
              <w:left w:val="single" w:sz="4" w:space="0" w:color="auto"/>
              <w:bottom w:val="single" w:sz="4" w:space="0" w:color="auto"/>
              <w:right w:val="single" w:sz="4" w:space="0" w:color="auto"/>
            </w:tcBorders>
            <w:vAlign w:val="center"/>
            <w:hideMark/>
          </w:tcPr>
          <w:p w14:paraId="32B57115" w14:textId="77777777" w:rsidR="00402E55" w:rsidRPr="002D3EAE" w:rsidRDefault="00402E55" w:rsidP="00402E55">
            <w:pPr>
              <w:spacing w:after="0" w:line="240" w:lineRule="auto"/>
              <w:rPr>
                <w:rFonts w:ascii="Times New Roman" w:hAnsi="Times New Roman"/>
                <w:b/>
                <w:bCs/>
                <w:color w:val="000000"/>
                <w:sz w:val="18"/>
                <w:szCs w:val="18"/>
              </w:rPr>
            </w:pPr>
          </w:p>
        </w:tc>
        <w:tc>
          <w:tcPr>
            <w:tcW w:w="719" w:type="dxa"/>
            <w:vMerge/>
            <w:tcBorders>
              <w:top w:val="nil"/>
              <w:left w:val="single" w:sz="4" w:space="0" w:color="auto"/>
              <w:bottom w:val="single" w:sz="4" w:space="0" w:color="auto"/>
              <w:right w:val="single" w:sz="4" w:space="0" w:color="auto"/>
            </w:tcBorders>
            <w:vAlign w:val="center"/>
            <w:hideMark/>
          </w:tcPr>
          <w:p w14:paraId="75C00845" w14:textId="77777777" w:rsidR="00402E55" w:rsidRPr="002D3EAE" w:rsidRDefault="00402E55" w:rsidP="00402E55">
            <w:pPr>
              <w:spacing w:after="0" w:line="240" w:lineRule="auto"/>
              <w:rPr>
                <w:rFonts w:ascii="Times New Roman" w:hAnsi="Times New Roman"/>
                <w:b/>
                <w:bCs/>
                <w:color w:val="000000"/>
                <w:sz w:val="18"/>
                <w:szCs w:val="18"/>
              </w:rPr>
            </w:pPr>
          </w:p>
        </w:tc>
        <w:tc>
          <w:tcPr>
            <w:tcW w:w="720" w:type="dxa"/>
            <w:vMerge/>
            <w:tcBorders>
              <w:top w:val="nil"/>
              <w:left w:val="single" w:sz="4" w:space="0" w:color="auto"/>
              <w:bottom w:val="single" w:sz="4" w:space="0" w:color="auto"/>
              <w:right w:val="single" w:sz="4" w:space="0" w:color="auto"/>
            </w:tcBorders>
            <w:vAlign w:val="center"/>
            <w:hideMark/>
          </w:tcPr>
          <w:p w14:paraId="630A3082" w14:textId="77777777" w:rsidR="00402E55" w:rsidRPr="002D3EAE" w:rsidRDefault="00402E55" w:rsidP="00402E55">
            <w:pPr>
              <w:spacing w:after="0" w:line="240" w:lineRule="auto"/>
              <w:rPr>
                <w:rFonts w:ascii="Times New Roman" w:hAnsi="Times New Roman"/>
                <w:b/>
                <w:bCs/>
                <w:color w:val="000000"/>
                <w:sz w:val="18"/>
                <w:szCs w:val="18"/>
              </w:rPr>
            </w:pPr>
          </w:p>
        </w:tc>
        <w:tc>
          <w:tcPr>
            <w:tcW w:w="900" w:type="dxa"/>
            <w:tcBorders>
              <w:top w:val="nil"/>
              <w:left w:val="nil"/>
              <w:bottom w:val="single" w:sz="4" w:space="0" w:color="auto"/>
              <w:right w:val="single" w:sz="4" w:space="0" w:color="auto"/>
            </w:tcBorders>
            <w:shd w:val="clear" w:color="auto" w:fill="auto"/>
            <w:noWrap/>
            <w:hideMark/>
          </w:tcPr>
          <w:p w14:paraId="18F3C55E"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71300</w:t>
            </w:r>
          </w:p>
        </w:tc>
        <w:tc>
          <w:tcPr>
            <w:tcW w:w="2272" w:type="dxa"/>
            <w:tcBorders>
              <w:top w:val="nil"/>
              <w:left w:val="nil"/>
              <w:bottom w:val="single" w:sz="4" w:space="0" w:color="auto"/>
              <w:right w:val="single" w:sz="4" w:space="0" w:color="auto"/>
            </w:tcBorders>
            <w:shd w:val="clear" w:color="auto" w:fill="auto"/>
            <w:hideMark/>
          </w:tcPr>
          <w:p w14:paraId="5AE76E54" w14:textId="77777777" w:rsidR="00402E55" w:rsidRPr="002D3EAE" w:rsidRDefault="00402E55" w:rsidP="005431DE">
            <w:pPr>
              <w:spacing w:after="0" w:line="240" w:lineRule="auto"/>
              <w:rPr>
                <w:rFonts w:ascii="Times New Roman" w:hAnsi="Times New Roman"/>
                <w:color w:val="000000"/>
                <w:sz w:val="18"/>
                <w:szCs w:val="18"/>
              </w:rPr>
            </w:pPr>
            <w:r w:rsidRPr="002D3EAE">
              <w:rPr>
                <w:rFonts w:ascii="Times New Roman" w:hAnsi="Times New Roman"/>
                <w:color w:val="000000"/>
                <w:sz w:val="18"/>
                <w:szCs w:val="18"/>
              </w:rPr>
              <w:t>Local Consultants</w:t>
            </w:r>
          </w:p>
        </w:tc>
        <w:tc>
          <w:tcPr>
            <w:tcW w:w="990" w:type="dxa"/>
            <w:tcBorders>
              <w:top w:val="nil"/>
              <w:left w:val="nil"/>
              <w:bottom w:val="single" w:sz="4" w:space="0" w:color="auto"/>
              <w:right w:val="single" w:sz="4" w:space="0" w:color="auto"/>
            </w:tcBorders>
            <w:shd w:val="clear" w:color="auto" w:fill="auto"/>
            <w:noWrap/>
            <w:hideMark/>
          </w:tcPr>
          <w:p w14:paraId="7B807BC8" w14:textId="47FF987B" w:rsidR="00402E55" w:rsidRPr="002D3EAE" w:rsidRDefault="00402E55" w:rsidP="005431DE">
            <w:pPr>
              <w:spacing w:after="0" w:line="240" w:lineRule="auto"/>
              <w:jc w:val="right"/>
              <w:rPr>
                <w:rFonts w:ascii="Times New Roman" w:hAnsi="Times New Roman"/>
                <w:color w:val="000000"/>
                <w:sz w:val="18"/>
                <w:szCs w:val="18"/>
              </w:rPr>
            </w:pPr>
          </w:p>
        </w:tc>
        <w:tc>
          <w:tcPr>
            <w:tcW w:w="990" w:type="dxa"/>
            <w:tcBorders>
              <w:top w:val="nil"/>
              <w:left w:val="nil"/>
              <w:bottom w:val="single" w:sz="4" w:space="0" w:color="auto"/>
              <w:right w:val="single" w:sz="4" w:space="0" w:color="auto"/>
            </w:tcBorders>
            <w:shd w:val="clear" w:color="auto" w:fill="auto"/>
            <w:noWrap/>
            <w:hideMark/>
          </w:tcPr>
          <w:p w14:paraId="0B199DBF" w14:textId="33898E16" w:rsidR="00402E55" w:rsidRPr="002D3EAE" w:rsidRDefault="00402E55" w:rsidP="005431DE">
            <w:pPr>
              <w:spacing w:after="0" w:line="240" w:lineRule="auto"/>
              <w:jc w:val="right"/>
              <w:rPr>
                <w:rFonts w:ascii="Times New Roman" w:hAnsi="Times New Roman"/>
                <w:color w:val="000000"/>
                <w:sz w:val="18"/>
                <w:szCs w:val="18"/>
              </w:rPr>
            </w:pPr>
          </w:p>
        </w:tc>
        <w:tc>
          <w:tcPr>
            <w:tcW w:w="990" w:type="dxa"/>
            <w:tcBorders>
              <w:top w:val="nil"/>
              <w:left w:val="nil"/>
              <w:bottom w:val="single" w:sz="4" w:space="0" w:color="auto"/>
              <w:right w:val="single" w:sz="4" w:space="0" w:color="auto"/>
            </w:tcBorders>
            <w:shd w:val="clear" w:color="auto" w:fill="auto"/>
            <w:noWrap/>
            <w:hideMark/>
          </w:tcPr>
          <w:p w14:paraId="70C5660D" w14:textId="4A70424B"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25,000</w:t>
            </w:r>
          </w:p>
        </w:tc>
        <w:tc>
          <w:tcPr>
            <w:tcW w:w="990" w:type="dxa"/>
            <w:tcBorders>
              <w:top w:val="nil"/>
              <w:left w:val="nil"/>
              <w:bottom w:val="single" w:sz="4" w:space="0" w:color="auto"/>
              <w:right w:val="single" w:sz="4" w:space="0" w:color="auto"/>
            </w:tcBorders>
            <w:shd w:val="clear" w:color="auto" w:fill="auto"/>
            <w:noWrap/>
            <w:hideMark/>
          </w:tcPr>
          <w:p w14:paraId="5FE8ED5E" w14:textId="4FAC22EB" w:rsidR="00402E55" w:rsidRPr="002D3EAE" w:rsidRDefault="00402E55" w:rsidP="005431DE">
            <w:pPr>
              <w:spacing w:after="0" w:line="240" w:lineRule="auto"/>
              <w:jc w:val="right"/>
              <w:rPr>
                <w:rFonts w:ascii="Times New Roman" w:hAnsi="Times New Roman"/>
                <w:color w:val="000000"/>
                <w:sz w:val="18"/>
                <w:szCs w:val="18"/>
              </w:rPr>
            </w:pPr>
          </w:p>
        </w:tc>
        <w:tc>
          <w:tcPr>
            <w:tcW w:w="990" w:type="dxa"/>
            <w:tcBorders>
              <w:top w:val="nil"/>
              <w:left w:val="nil"/>
              <w:bottom w:val="single" w:sz="4" w:space="0" w:color="auto"/>
              <w:right w:val="single" w:sz="4" w:space="0" w:color="auto"/>
            </w:tcBorders>
            <w:shd w:val="clear" w:color="auto" w:fill="auto"/>
            <w:noWrap/>
            <w:hideMark/>
          </w:tcPr>
          <w:p w14:paraId="05E717AD" w14:textId="19C46BE3" w:rsidR="00402E55" w:rsidRPr="002D3EAE" w:rsidRDefault="00402E55" w:rsidP="005431DE">
            <w:pPr>
              <w:spacing w:after="0" w:line="240" w:lineRule="auto"/>
              <w:jc w:val="right"/>
              <w:rPr>
                <w:rFonts w:ascii="Times New Roman" w:hAnsi="Times New Roman"/>
                <w:color w:val="000000"/>
                <w:sz w:val="18"/>
                <w:szCs w:val="18"/>
              </w:rPr>
            </w:pPr>
          </w:p>
        </w:tc>
        <w:tc>
          <w:tcPr>
            <w:tcW w:w="990" w:type="dxa"/>
            <w:tcBorders>
              <w:top w:val="nil"/>
              <w:left w:val="nil"/>
              <w:bottom w:val="single" w:sz="4" w:space="0" w:color="auto"/>
              <w:right w:val="single" w:sz="4" w:space="0" w:color="auto"/>
            </w:tcBorders>
            <w:shd w:val="clear" w:color="auto" w:fill="auto"/>
            <w:noWrap/>
            <w:hideMark/>
          </w:tcPr>
          <w:p w14:paraId="0D840A3D" w14:textId="7FF75149"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25,000</w:t>
            </w:r>
          </w:p>
        </w:tc>
        <w:tc>
          <w:tcPr>
            <w:tcW w:w="912" w:type="dxa"/>
            <w:tcBorders>
              <w:top w:val="nil"/>
              <w:left w:val="nil"/>
              <w:bottom w:val="single" w:sz="4" w:space="0" w:color="auto"/>
              <w:right w:val="single" w:sz="8" w:space="0" w:color="auto"/>
            </w:tcBorders>
            <w:shd w:val="clear" w:color="auto" w:fill="auto"/>
            <w:noWrap/>
            <w:hideMark/>
          </w:tcPr>
          <w:p w14:paraId="1D897717"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26</w:t>
            </w:r>
          </w:p>
        </w:tc>
      </w:tr>
      <w:tr w:rsidR="002D3EAE" w:rsidRPr="002D3EAE" w14:paraId="69FFE0EF" w14:textId="77777777" w:rsidTr="004F2F00">
        <w:trPr>
          <w:trHeight w:val="240"/>
        </w:trPr>
        <w:tc>
          <w:tcPr>
            <w:tcW w:w="2148" w:type="dxa"/>
            <w:vMerge/>
            <w:tcBorders>
              <w:top w:val="nil"/>
              <w:left w:val="single" w:sz="8" w:space="0" w:color="auto"/>
              <w:bottom w:val="single" w:sz="4" w:space="0" w:color="auto"/>
              <w:right w:val="single" w:sz="4" w:space="0" w:color="auto"/>
            </w:tcBorders>
            <w:vAlign w:val="center"/>
            <w:hideMark/>
          </w:tcPr>
          <w:p w14:paraId="4FD55492" w14:textId="77777777" w:rsidR="00402E55" w:rsidRPr="002D3EAE" w:rsidRDefault="00402E55" w:rsidP="00402E55">
            <w:pPr>
              <w:spacing w:after="0" w:line="240" w:lineRule="auto"/>
              <w:rPr>
                <w:rFonts w:ascii="Times New Roman" w:hAnsi="Times New Roman"/>
                <w:b/>
                <w:bCs/>
                <w:color w:val="000000"/>
                <w:sz w:val="18"/>
                <w:szCs w:val="18"/>
              </w:rPr>
            </w:pPr>
          </w:p>
        </w:tc>
        <w:tc>
          <w:tcPr>
            <w:tcW w:w="1174" w:type="dxa"/>
            <w:vMerge/>
            <w:tcBorders>
              <w:top w:val="nil"/>
              <w:left w:val="single" w:sz="4" w:space="0" w:color="auto"/>
              <w:bottom w:val="single" w:sz="4" w:space="0" w:color="auto"/>
              <w:right w:val="single" w:sz="4" w:space="0" w:color="auto"/>
            </w:tcBorders>
            <w:vAlign w:val="center"/>
            <w:hideMark/>
          </w:tcPr>
          <w:p w14:paraId="461A4CE4" w14:textId="77777777" w:rsidR="00402E55" w:rsidRPr="002D3EAE" w:rsidRDefault="00402E55" w:rsidP="00402E55">
            <w:pPr>
              <w:spacing w:after="0" w:line="240" w:lineRule="auto"/>
              <w:rPr>
                <w:rFonts w:ascii="Times New Roman" w:hAnsi="Times New Roman"/>
                <w:b/>
                <w:bCs/>
                <w:color w:val="000000"/>
                <w:sz w:val="18"/>
                <w:szCs w:val="18"/>
              </w:rPr>
            </w:pPr>
          </w:p>
        </w:tc>
        <w:tc>
          <w:tcPr>
            <w:tcW w:w="719" w:type="dxa"/>
            <w:vMerge/>
            <w:tcBorders>
              <w:top w:val="nil"/>
              <w:left w:val="single" w:sz="4" w:space="0" w:color="auto"/>
              <w:bottom w:val="single" w:sz="4" w:space="0" w:color="auto"/>
              <w:right w:val="single" w:sz="4" w:space="0" w:color="auto"/>
            </w:tcBorders>
            <w:vAlign w:val="center"/>
            <w:hideMark/>
          </w:tcPr>
          <w:p w14:paraId="7A049739" w14:textId="77777777" w:rsidR="00402E55" w:rsidRPr="002D3EAE" w:rsidRDefault="00402E55" w:rsidP="00402E55">
            <w:pPr>
              <w:spacing w:after="0" w:line="240" w:lineRule="auto"/>
              <w:rPr>
                <w:rFonts w:ascii="Times New Roman" w:hAnsi="Times New Roman"/>
                <w:b/>
                <w:bCs/>
                <w:color w:val="000000"/>
                <w:sz w:val="18"/>
                <w:szCs w:val="18"/>
              </w:rPr>
            </w:pPr>
          </w:p>
        </w:tc>
        <w:tc>
          <w:tcPr>
            <w:tcW w:w="720" w:type="dxa"/>
            <w:vMerge/>
            <w:tcBorders>
              <w:top w:val="nil"/>
              <w:left w:val="single" w:sz="4" w:space="0" w:color="auto"/>
              <w:bottom w:val="single" w:sz="4" w:space="0" w:color="auto"/>
              <w:right w:val="single" w:sz="4" w:space="0" w:color="auto"/>
            </w:tcBorders>
            <w:vAlign w:val="center"/>
            <w:hideMark/>
          </w:tcPr>
          <w:p w14:paraId="1D2A6217" w14:textId="77777777" w:rsidR="00402E55" w:rsidRPr="002D3EAE" w:rsidRDefault="00402E55" w:rsidP="00402E55">
            <w:pPr>
              <w:spacing w:after="0" w:line="240" w:lineRule="auto"/>
              <w:rPr>
                <w:rFonts w:ascii="Times New Roman" w:hAnsi="Times New Roman"/>
                <w:b/>
                <w:bCs/>
                <w:color w:val="000000"/>
                <w:sz w:val="18"/>
                <w:szCs w:val="18"/>
              </w:rPr>
            </w:pPr>
          </w:p>
        </w:tc>
        <w:tc>
          <w:tcPr>
            <w:tcW w:w="900" w:type="dxa"/>
            <w:tcBorders>
              <w:top w:val="nil"/>
              <w:left w:val="nil"/>
              <w:bottom w:val="single" w:sz="4" w:space="0" w:color="auto"/>
              <w:right w:val="single" w:sz="4" w:space="0" w:color="auto"/>
            </w:tcBorders>
            <w:shd w:val="clear" w:color="auto" w:fill="auto"/>
            <w:noWrap/>
            <w:hideMark/>
          </w:tcPr>
          <w:p w14:paraId="7E01D3E9"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71400</w:t>
            </w:r>
          </w:p>
        </w:tc>
        <w:tc>
          <w:tcPr>
            <w:tcW w:w="2272" w:type="dxa"/>
            <w:tcBorders>
              <w:top w:val="nil"/>
              <w:left w:val="nil"/>
              <w:bottom w:val="single" w:sz="4" w:space="0" w:color="auto"/>
              <w:right w:val="single" w:sz="4" w:space="0" w:color="auto"/>
            </w:tcBorders>
            <w:shd w:val="clear" w:color="auto" w:fill="auto"/>
            <w:hideMark/>
          </w:tcPr>
          <w:p w14:paraId="272B7D65" w14:textId="77777777" w:rsidR="00402E55" w:rsidRPr="002D3EAE" w:rsidRDefault="00402E55" w:rsidP="005431DE">
            <w:pPr>
              <w:spacing w:after="0" w:line="240" w:lineRule="auto"/>
              <w:rPr>
                <w:rFonts w:ascii="Times New Roman" w:hAnsi="Times New Roman"/>
                <w:color w:val="000000"/>
                <w:sz w:val="18"/>
                <w:szCs w:val="18"/>
              </w:rPr>
            </w:pPr>
            <w:r w:rsidRPr="002D3EAE">
              <w:rPr>
                <w:rFonts w:ascii="Times New Roman" w:hAnsi="Times New Roman"/>
                <w:color w:val="000000"/>
                <w:sz w:val="18"/>
                <w:szCs w:val="18"/>
              </w:rPr>
              <w:t>Contractual Services - Individ</w:t>
            </w:r>
          </w:p>
        </w:tc>
        <w:tc>
          <w:tcPr>
            <w:tcW w:w="990" w:type="dxa"/>
            <w:tcBorders>
              <w:top w:val="nil"/>
              <w:left w:val="nil"/>
              <w:bottom w:val="single" w:sz="4" w:space="0" w:color="auto"/>
              <w:right w:val="single" w:sz="4" w:space="0" w:color="auto"/>
            </w:tcBorders>
            <w:shd w:val="clear" w:color="auto" w:fill="auto"/>
            <w:noWrap/>
            <w:hideMark/>
          </w:tcPr>
          <w:p w14:paraId="4A7646F6" w14:textId="7E3A222D"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21,600</w:t>
            </w:r>
          </w:p>
        </w:tc>
        <w:tc>
          <w:tcPr>
            <w:tcW w:w="990" w:type="dxa"/>
            <w:tcBorders>
              <w:top w:val="nil"/>
              <w:left w:val="nil"/>
              <w:bottom w:val="single" w:sz="4" w:space="0" w:color="auto"/>
              <w:right w:val="single" w:sz="4" w:space="0" w:color="auto"/>
            </w:tcBorders>
            <w:shd w:val="clear" w:color="auto" w:fill="auto"/>
            <w:noWrap/>
            <w:hideMark/>
          </w:tcPr>
          <w:p w14:paraId="368D18D8" w14:textId="442C8BCD"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21,600</w:t>
            </w:r>
          </w:p>
        </w:tc>
        <w:tc>
          <w:tcPr>
            <w:tcW w:w="990" w:type="dxa"/>
            <w:tcBorders>
              <w:top w:val="nil"/>
              <w:left w:val="nil"/>
              <w:bottom w:val="single" w:sz="4" w:space="0" w:color="auto"/>
              <w:right w:val="single" w:sz="4" w:space="0" w:color="auto"/>
            </w:tcBorders>
            <w:shd w:val="clear" w:color="auto" w:fill="auto"/>
            <w:noWrap/>
            <w:hideMark/>
          </w:tcPr>
          <w:p w14:paraId="5DFEE943" w14:textId="0EB2ACF0"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21,600</w:t>
            </w:r>
          </w:p>
        </w:tc>
        <w:tc>
          <w:tcPr>
            <w:tcW w:w="990" w:type="dxa"/>
            <w:tcBorders>
              <w:top w:val="nil"/>
              <w:left w:val="nil"/>
              <w:bottom w:val="single" w:sz="4" w:space="0" w:color="auto"/>
              <w:right w:val="single" w:sz="4" w:space="0" w:color="auto"/>
            </w:tcBorders>
            <w:shd w:val="clear" w:color="auto" w:fill="auto"/>
            <w:noWrap/>
            <w:hideMark/>
          </w:tcPr>
          <w:p w14:paraId="1747A488" w14:textId="7DED4710"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21,600</w:t>
            </w:r>
          </w:p>
        </w:tc>
        <w:tc>
          <w:tcPr>
            <w:tcW w:w="990" w:type="dxa"/>
            <w:tcBorders>
              <w:top w:val="nil"/>
              <w:left w:val="nil"/>
              <w:bottom w:val="single" w:sz="4" w:space="0" w:color="auto"/>
              <w:right w:val="single" w:sz="4" w:space="0" w:color="auto"/>
            </w:tcBorders>
            <w:shd w:val="clear" w:color="auto" w:fill="auto"/>
            <w:noWrap/>
            <w:hideMark/>
          </w:tcPr>
          <w:p w14:paraId="327FAC2E" w14:textId="3CFA49CA"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21,600</w:t>
            </w:r>
          </w:p>
        </w:tc>
        <w:tc>
          <w:tcPr>
            <w:tcW w:w="990" w:type="dxa"/>
            <w:tcBorders>
              <w:top w:val="nil"/>
              <w:left w:val="nil"/>
              <w:bottom w:val="single" w:sz="4" w:space="0" w:color="auto"/>
              <w:right w:val="single" w:sz="4" w:space="0" w:color="auto"/>
            </w:tcBorders>
            <w:shd w:val="clear" w:color="auto" w:fill="auto"/>
            <w:noWrap/>
            <w:hideMark/>
          </w:tcPr>
          <w:p w14:paraId="66FD3215" w14:textId="7E7D1EFD"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108,000</w:t>
            </w:r>
          </w:p>
        </w:tc>
        <w:tc>
          <w:tcPr>
            <w:tcW w:w="912" w:type="dxa"/>
            <w:tcBorders>
              <w:top w:val="nil"/>
              <w:left w:val="nil"/>
              <w:bottom w:val="single" w:sz="4" w:space="0" w:color="auto"/>
              <w:right w:val="single" w:sz="8" w:space="0" w:color="auto"/>
            </w:tcBorders>
            <w:shd w:val="clear" w:color="auto" w:fill="auto"/>
            <w:noWrap/>
            <w:hideMark/>
          </w:tcPr>
          <w:p w14:paraId="1A773383"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27</w:t>
            </w:r>
          </w:p>
        </w:tc>
      </w:tr>
      <w:tr w:rsidR="002D3EAE" w:rsidRPr="002D3EAE" w14:paraId="243105F1" w14:textId="77777777" w:rsidTr="004F2F00">
        <w:trPr>
          <w:trHeight w:val="240"/>
        </w:trPr>
        <w:tc>
          <w:tcPr>
            <w:tcW w:w="2148" w:type="dxa"/>
            <w:vMerge/>
            <w:tcBorders>
              <w:top w:val="nil"/>
              <w:left w:val="single" w:sz="8" w:space="0" w:color="auto"/>
              <w:bottom w:val="single" w:sz="4" w:space="0" w:color="auto"/>
              <w:right w:val="single" w:sz="4" w:space="0" w:color="auto"/>
            </w:tcBorders>
            <w:vAlign w:val="center"/>
            <w:hideMark/>
          </w:tcPr>
          <w:p w14:paraId="18652172" w14:textId="77777777" w:rsidR="00402E55" w:rsidRPr="002D3EAE" w:rsidRDefault="00402E55" w:rsidP="00402E55">
            <w:pPr>
              <w:spacing w:after="0" w:line="240" w:lineRule="auto"/>
              <w:rPr>
                <w:rFonts w:ascii="Times New Roman" w:hAnsi="Times New Roman"/>
                <w:b/>
                <w:bCs/>
                <w:color w:val="000000"/>
                <w:sz w:val="18"/>
                <w:szCs w:val="18"/>
              </w:rPr>
            </w:pPr>
          </w:p>
        </w:tc>
        <w:tc>
          <w:tcPr>
            <w:tcW w:w="1174" w:type="dxa"/>
            <w:vMerge/>
            <w:tcBorders>
              <w:top w:val="nil"/>
              <w:left w:val="single" w:sz="4" w:space="0" w:color="auto"/>
              <w:bottom w:val="single" w:sz="4" w:space="0" w:color="auto"/>
              <w:right w:val="single" w:sz="4" w:space="0" w:color="auto"/>
            </w:tcBorders>
            <w:vAlign w:val="center"/>
            <w:hideMark/>
          </w:tcPr>
          <w:p w14:paraId="7AC0C61C" w14:textId="77777777" w:rsidR="00402E55" w:rsidRPr="002D3EAE" w:rsidRDefault="00402E55" w:rsidP="00402E55">
            <w:pPr>
              <w:spacing w:after="0" w:line="240" w:lineRule="auto"/>
              <w:rPr>
                <w:rFonts w:ascii="Times New Roman" w:hAnsi="Times New Roman"/>
                <w:b/>
                <w:bCs/>
                <w:color w:val="000000"/>
                <w:sz w:val="18"/>
                <w:szCs w:val="18"/>
              </w:rPr>
            </w:pPr>
          </w:p>
        </w:tc>
        <w:tc>
          <w:tcPr>
            <w:tcW w:w="719" w:type="dxa"/>
            <w:vMerge/>
            <w:tcBorders>
              <w:top w:val="nil"/>
              <w:left w:val="single" w:sz="4" w:space="0" w:color="auto"/>
              <w:bottom w:val="single" w:sz="4" w:space="0" w:color="auto"/>
              <w:right w:val="single" w:sz="4" w:space="0" w:color="auto"/>
            </w:tcBorders>
            <w:vAlign w:val="center"/>
            <w:hideMark/>
          </w:tcPr>
          <w:p w14:paraId="507D2D1C" w14:textId="77777777" w:rsidR="00402E55" w:rsidRPr="002D3EAE" w:rsidRDefault="00402E55" w:rsidP="00402E55">
            <w:pPr>
              <w:spacing w:after="0" w:line="240" w:lineRule="auto"/>
              <w:rPr>
                <w:rFonts w:ascii="Times New Roman" w:hAnsi="Times New Roman"/>
                <w:b/>
                <w:bCs/>
                <w:color w:val="000000"/>
                <w:sz w:val="18"/>
                <w:szCs w:val="18"/>
              </w:rPr>
            </w:pPr>
          </w:p>
        </w:tc>
        <w:tc>
          <w:tcPr>
            <w:tcW w:w="720" w:type="dxa"/>
            <w:vMerge/>
            <w:tcBorders>
              <w:top w:val="nil"/>
              <w:left w:val="single" w:sz="4" w:space="0" w:color="auto"/>
              <w:bottom w:val="single" w:sz="4" w:space="0" w:color="auto"/>
              <w:right w:val="single" w:sz="4" w:space="0" w:color="auto"/>
            </w:tcBorders>
            <w:vAlign w:val="center"/>
            <w:hideMark/>
          </w:tcPr>
          <w:p w14:paraId="6D387EA2" w14:textId="77777777" w:rsidR="00402E55" w:rsidRPr="002D3EAE" w:rsidRDefault="00402E55" w:rsidP="00402E55">
            <w:pPr>
              <w:spacing w:after="0" w:line="240" w:lineRule="auto"/>
              <w:rPr>
                <w:rFonts w:ascii="Times New Roman" w:hAnsi="Times New Roman"/>
                <w:b/>
                <w:bCs/>
                <w:color w:val="000000"/>
                <w:sz w:val="18"/>
                <w:szCs w:val="18"/>
              </w:rPr>
            </w:pPr>
          </w:p>
        </w:tc>
        <w:tc>
          <w:tcPr>
            <w:tcW w:w="900" w:type="dxa"/>
            <w:tcBorders>
              <w:top w:val="nil"/>
              <w:left w:val="nil"/>
              <w:bottom w:val="single" w:sz="4" w:space="0" w:color="auto"/>
              <w:right w:val="single" w:sz="4" w:space="0" w:color="auto"/>
            </w:tcBorders>
            <w:shd w:val="clear" w:color="auto" w:fill="auto"/>
            <w:noWrap/>
            <w:hideMark/>
          </w:tcPr>
          <w:p w14:paraId="2B5F0989"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72500</w:t>
            </w:r>
          </w:p>
        </w:tc>
        <w:tc>
          <w:tcPr>
            <w:tcW w:w="2272" w:type="dxa"/>
            <w:tcBorders>
              <w:top w:val="nil"/>
              <w:left w:val="nil"/>
              <w:bottom w:val="single" w:sz="4" w:space="0" w:color="auto"/>
              <w:right w:val="single" w:sz="4" w:space="0" w:color="auto"/>
            </w:tcBorders>
            <w:shd w:val="clear" w:color="auto" w:fill="auto"/>
            <w:hideMark/>
          </w:tcPr>
          <w:p w14:paraId="77FD89D5" w14:textId="211AD4FC" w:rsidR="00402E55" w:rsidRPr="002D3EAE" w:rsidRDefault="00402E55" w:rsidP="005431DE">
            <w:pPr>
              <w:spacing w:after="0" w:line="240" w:lineRule="auto"/>
              <w:rPr>
                <w:rFonts w:ascii="Times New Roman" w:hAnsi="Times New Roman"/>
                <w:color w:val="000000"/>
                <w:sz w:val="18"/>
                <w:szCs w:val="18"/>
              </w:rPr>
            </w:pPr>
            <w:r w:rsidRPr="002D3EAE">
              <w:rPr>
                <w:rFonts w:ascii="Times New Roman" w:hAnsi="Times New Roman"/>
                <w:color w:val="000000"/>
                <w:sz w:val="18"/>
                <w:szCs w:val="18"/>
              </w:rPr>
              <w:t>Supplies</w:t>
            </w:r>
          </w:p>
        </w:tc>
        <w:tc>
          <w:tcPr>
            <w:tcW w:w="990" w:type="dxa"/>
            <w:tcBorders>
              <w:top w:val="nil"/>
              <w:left w:val="nil"/>
              <w:bottom w:val="single" w:sz="4" w:space="0" w:color="auto"/>
              <w:right w:val="single" w:sz="4" w:space="0" w:color="auto"/>
            </w:tcBorders>
            <w:shd w:val="clear" w:color="auto" w:fill="auto"/>
            <w:noWrap/>
            <w:hideMark/>
          </w:tcPr>
          <w:p w14:paraId="549DB201" w14:textId="760B3F89"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7,975</w:t>
            </w:r>
          </w:p>
        </w:tc>
        <w:tc>
          <w:tcPr>
            <w:tcW w:w="990" w:type="dxa"/>
            <w:tcBorders>
              <w:top w:val="nil"/>
              <w:left w:val="nil"/>
              <w:bottom w:val="single" w:sz="4" w:space="0" w:color="auto"/>
              <w:right w:val="single" w:sz="4" w:space="0" w:color="auto"/>
            </w:tcBorders>
            <w:shd w:val="clear" w:color="auto" w:fill="auto"/>
            <w:noWrap/>
            <w:hideMark/>
          </w:tcPr>
          <w:p w14:paraId="40C2B37E" w14:textId="69EA906E"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8,000</w:t>
            </w:r>
          </w:p>
        </w:tc>
        <w:tc>
          <w:tcPr>
            <w:tcW w:w="990" w:type="dxa"/>
            <w:tcBorders>
              <w:top w:val="nil"/>
              <w:left w:val="nil"/>
              <w:bottom w:val="single" w:sz="4" w:space="0" w:color="auto"/>
              <w:right w:val="single" w:sz="4" w:space="0" w:color="auto"/>
            </w:tcBorders>
            <w:shd w:val="clear" w:color="auto" w:fill="auto"/>
            <w:noWrap/>
            <w:hideMark/>
          </w:tcPr>
          <w:p w14:paraId="086CCE88" w14:textId="1A251F03"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8,000</w:t>
            </w:r>
          </w:p>
        </w:tc>
        <w:tc>
          <w:tcPr>
            <w:tcW w:w="990" w:type="dxa"/>
            <w:tcBorders>
              <w:top w:val="nil"/>
              <w:left w:val="nil"/>
              <w:bottom w:val="single" w:sz="4" w:space="0" w:color="auto"/>
              <w:right w:val="single" w:sz="4" w:space="0" w:color="auto"/>
            </w:tcBorders>
            <w:shd w:val="clear" w:color="auto" w:fill="auto"/>
            <w:noWrap/>
            <w:hideMark/>
          </w:tcPr>
          <w:p w14:paraId="513BDE25" w14:textId="72CC4EE3"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8,000</w:t>
            </w:r>
          </w:p>
        </w:tc>
        <w:tc>
          <w:tcPr>
            <w:tcW w:w="990" w:type="dxa"/>
            <w:tcBorders>
              <w:top w:val="nil"/>
              <w:left w:val="nil"/>
              <w:bottom w:val="single" w:sz="4" w:space="0" w:color="auto"/>
              <w:right w:val="single" w:sz="4" w:space="0" w:color="auto"/>
            </w:tcBorders>
            <w:shd w:val="clear" w:color="auto" w:fill="auto"/>
            <w:noWrap/>
            <w:hideMark/>
          </w:tcPr>
          <w:p w14:paraId="00C607C3" w14:textId="1F848749"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8,000</w:t>
            </w:r>
          </w:p>
        </w:tc>
        <w:tc>
          <w:tcPr>
            <w:tcW w:w="990" w:type="dxa"/>
            <w:tcBorders>
              <w:top w:val="nil"/>
              <w:left w:val="nil"/>
              <w:bottom w:val="single" w:sz="4" w:space="0" w:color="auto"/>
              <w:right w:val="single" w:sz="4" w:space="0" w:color="auto"/>
            </w:tcBorders>
            <w:shd w:val="clear" w:color="auto" w:fill="auto"/>
            <w:noWrap/>
            <w:hideMark/>
          </w:tcPr>
          <w:p w14:paraId="482480E8" w14:textId="49D02377"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39,975</w:t>
            </w:r>
          </w:p>
        </w:tc>
        <w:tc>
          <w:tcPr>
            <w:tcW w:w="912" w:type="dxa"/>
            <w:tcBorders>
              <w:top w:val="nil"/>
              <w:left w:val="nil"/>
              <w:bottom w:val="single" w:sz="4" w:space="0" w:color="auto"/>
              <w:right w:val="single" w:sz="8" w:space="0" w:color="auto"/>
            </w:tcBorders>
            <w:shd w:val="clear" w:color="auto" w:fill="auto"/>
            <w:noWrap/>
            <w:hideMark/>
          </w:tcPr>
          <w:p w14:paraId="3B721F8C"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28</w:t>
            </w:r>
          </w:p>
        </w:tc>
      </w:tr>
      <w:tr w:rsidR="002D3EAE" w:rsidRPr="002D3EAE" w14:paraId="3EAB27D0" w14:textId="77777777" w:rsidTr="004F2F00">
        <w:trPr>
          <w:trHeight w:val="240"/>
        </w:trPr>
        <w:tc>
          <w:tcPr>
            <w:tcW w:w="2148" w:type="dxa"/>
            <w:vMerge/>
            <w:tcBorders>
              <w:top w:val="nil"/>
              <w:left w:val="single" w:sz="8" w:space="0" w:color="auto"/>
              <w:bottom w:val="single" w:sz="4" w:space="0" w:color="auto"/>
              <w:right w:val="single" w:sz="4" w:space="0" w:color="auto"/>
            </w:tcBorders>
            <w:vAlign w:val="center"/>
            <w:hideMark/>
          </w:tcPr>
          <w:p w14:paraId="07BDBE5A" w14:textId="77777777" w:rsidR="00402E55" w:rsidRPr="002D3EAE" w:rsidRDefault="00402E55" w:rsidP="00402E55">
            <w:pPr>
              <w:spacing w:after="0" w:line="240" w:lineRule="auto"/>
              <w:rPr>
                <w:rFonts w:ascii="Times New Roman" w:hAnsi="Times New Roman"/>
                <w:b/>
                <w:bCs/>
                <w:color w:val="000000"/>
                <w:sz w:val="18"/>
                <w:szCs w:val="18"/>
              </w:rPr>
            </w:pPr>
          </w:p>
        </w:tc>
        <w:tc>
          <w:tcPr>
            <w:tcW w:w="1174" w:type="dxa"/>
            <w:vMerge/>
            <w:tcBorders>
              <w:top w:val="nil"/>
              <w:left w:val="single" w:sz="4" w:space="0" w:color="auto"/>
              <w:bottom w:val="single" w:sz="4" w:space="0" w:color="auto"/>
              <w:right w:val="single" w:sz="4" w:space="0" w:color="auto"/>
            </w:tcBorders>
            <w:vAlign w:val="center"/>
            <w:hideMark/>
          </w:tcPr>
          <w:p w14:paraId="153C4755" w14:textId="77777777" w:rsidR="00402E55" w:rsidRPr="002D3EAE" w:rsidRDefault="00402E55" w:rsidP="00402E55">
            <w:pPr>
              <w:spacing w:after="0" w:line="240" w:lineRule="auto"/>
              <w:rPr>
                <w:rFonts w:ascii="Times New Roman" w:hAnsi="Times New Roman"/>
                <w:b/>
                <w:bCs/>
                <w:color w:val="000000"/>
                <w:sz w:val="18"/>
                <w:szCs w:val="18"/>
              </w:rPr>
            </w:pPr>
          </w:p>
        </w:tc>
        <w:tc>
          <w:tcPr>
            <w:tcW w:w="719" w:type="dxa"/>
            <w:vMerge/>
            <w:tcBorders>
              <w:top w:val="nil"/>
              <w:left w:val="single" w:sz="4" w:space="0" w:color="auto"/>
              <w:bottom w:val="single" w:sz="4" w:space="0" w:color="auto"/>
              <w:right w:val="single" w:sz="4" w:space="0" w:color="auto"/>
            </w:tcBorders>
            <w:vAlign w:val="center"/>
            <w:hideMark/>
          </w:tcPr>
          <w:p w14:paraId="44894A0A" w14:textId="77777777" w:rsidR="00402E55" w:rsidRPr="002D3EAE" w:rsidRDefault="00402E55" w:rsidP="00402E55">
            <w:pPr>
              <w:spacing w:after="0" w:line="240" w:lineRule="auto"/>
              <w:rPr>
                <w:rFonts w:ascii="Times New Roman" w:hAnsi="Times New Roman"/>
                <w:b/>
                <w:bCs/>
                <w:color w:val="000000"/>
                <w:sz w:val="18"/>
                <w:szCs w:val="18"/>
              </w:rPr>
            </w:pPr>
          </w:p>
        </w:tc>
        <w:tc>
          <w:tcPr>
            <w:tcW w:w="720" w:type="dxa"/>
            <w:vMerge/>
            <w:tcBorders>
              <w:top w:val="nil"/>
              <w:left w:val="single" w:sz="4" w:space="0" w:color="auto"/>
              <w:bottom w:val="single" w:sz="4" w:space="0" w:color="auto"/>
              <w:right w:val="single" w:sz="4" w:space="0" w:color="auto"/>
            </w:tcBorders>
            <w:vAlign w:val="center"/>
            <w:hideMark/>
          </w:tcPr>
          <w:p w14:paraId="61EA4A61" w14:textId="77777777" w:rsidR="00402E55" w:rsidRPr="002D3EAE" w:rsidRDefault="00402E55" w:rsidP="00402E55">
            <w:pPr>
              <w:spacing w:after="0" w:line="240" w:lineRule="auto"/>
              <w:rPr>
                <w:rFonts w:ascii="Times New Roman" w:hAnsi="Times New Roman"/>
                <w:b/>
                <w:bCs/>
                <w:color w:val="000000"/>
                <w:sz w:val="18"/>
                <w:szCs w:val="18"/>
              </w:rPr>
            </w:pPr>
          </w:p>
        </w:tc>
        <w:tc>
          <w:tcPr>
            <w:tcW w:w="900" w:type="dxa"/>
            <w:tcBorders>
              <w:top w:val="nil"/>
              <w:left w:val="nil"/>
              <w:bottom w:val="single" w:sz="4" w:space="0" w:color="auto"/>
              <w:right w:val="single" w:sz="4" w:space="0" w:color="auto"/>
            </w:tcBorders>
            <w:shd w:val="clear" w:color="auto" w:fill="auto"/>
            <w:noWrap/>
            <w:hideMark/>
          </w:tcPr>
          <w:p w14:paraId="743468E4"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75700</w:t>
            </w:r>
          </w:p>
        </w:tc>
        <w:tc>
          <w:tcPr>
            <w:tcW w:w="2272" w:type="dxa"/>
            <w:tcBorders>
              <w:top w:val="single" w:sz="4" w:space="0" w:color="auto"/>
              <w:left w:val="nil"/>
              <w:bottom w:val="single" w:sz="4" w:space="0" w:color="auto"/>
              <w:right w:val="nil"/>
            </w:tcBorders>
            <w:shd w:val="clear" w:color="auto" w:fill="auto"/>
            <w:noWrap/>
            <w:hideMark/>
          </w:tcPr>
          <w:p w14:paraId="19A8E41F" w14:textId="77777777" w:rsidR="00402E55" w:rsidRPr="002D3EAE" w:rsidRDefault="00402E55" w:rsidP="005431DE">
            <w:pPr>
              <w:spacing w:after="0" w:line="240" w:lineRule="auto"/>
              <w:rPr>
                <w:rFonts w:ascii="Times New Roman" w:hAnsi="Times New Roman"/>
                <w:color w:val="000000"/>
                <w:sz w:val="18"/>
                <w:szCs w:val="18"/>
              </w:rPr>
            </w:pPr>
            <w:r w:rsidRPr="002D3EAE">
              <w:rPr>
                <w:rFonts w:ascii="Times New Roman" w:hAnsi="Times New Roman"/>
                <w:color w:val="000000"/>
                <w:sz w:val="18"/>
                <w:szCs w:val="18"/>
              </w:rPr>
              <w:t>Training, Workshops and Confer</w:t>
            </w:r>
          </w:p>
        </w:tc>
        <w:tc>
          <w:tcPr>
            <w:tcW w:w="990" w:type="dxa"/>
            <w:tcBorders>
              <w:top w:val="nil"/>
              <w:left w:val="single" w:sz="4" w:space="0" w:color="auto"/>
              <w:bottom w:val="single" w:sz="4" w:space="0" w:color="auto"/>
              <w:right w:val="single" w:sz="4" w:space="0" w:color="auto"/>
            </w:tcBorders>
            <w:shd w:val="clear" w:color="auto" w:fill="auto"/>
            <w:noWrap/>
            <w:hideMark/>
          </w:tcPr>
          <w:p w14:paraId="7F44454F" w14:textId="3F156AD7"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20,000</w:t>
            </w:r>
          </w:p>
        </w:tc>
        <w:tc>
          <w:tcPr>
            <w:tcW w:w="990" w:type="dxa"/>
            <w:tcBorders>
              <w:top w:val="nil"/>
              <w:left w:val="nil"/>
              <w:bottom w:val="single" w:sz="4" w:space="0" w:color="auto"/>
              <w:right w:val="single" w:sz="4" w:space="0" w:color="auto"/>
            </w:tcBorders>
            <w:shd w:val="clear" w:color="auto" w:fill="auto"/>
            <w:noWrap/>
            <w:hideMark/>
          </w:tcPr>
          <w:p w14:paraId="7923F5E9" w14:textId="17622583"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23,000</w:t>
            </w:r>
          </w:p>
        </w:tc>
        <w:tc>
          <w:tcPr>
            <w:tcW w:w="990" w:type="dxa"/>
            <w:tcBorders>
              <w:top w:val="nil"/>
              <w:left w:val="nil"/>
              <w:bottom w:val="single" w:sz="4" w:space="0" w:color="auto"/>
              <w:right w:val="single" w:sz="4" w:space="0" w:color="auto"/>
            </w:tcBorders>
            <w:shd w:val="clear" w:color="auto" w:fill="auto"/>
            <w:noWrap/>
            <w:hideMark/>
          </w:tcPr>
          <w:p w14:paraId="739DE28E" w14:textId="31199156"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23,000</w:t>
            </w:r>
          </w:p>
        </w:tc>
        <w:tc>
          <w:tcPr>
            <w:tcW w:w="990" w:type="dxa"/>
            <w:tcBorders>
              <w:top w:val="nil"/>
              <w:left w:val="nil"/>
              <w:bottom w:val="single" w:sz="4" w:space="0" w:color="auto"/>
              <w:right w:val="single" w:sz="4" w:space="0" w:color="auto"/>
            </w:tcBorders>
            <w:shd w:val="clear" w:color="auto" w:fill="auto"/>
            <w:noWrap/>
            <w:hideMark/>
          </w:tcPr>
          <w:p w14:paraId="0B09459E" w14:textId="61669B7F"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23,000</w:t>
            </w:r>
          </w:p>
        </w:tc>
        <w:tc>
          <w:tcPr>
            <w:tcW w:w="990" w:type="dxa"/>
            <w:tcBorders>
              <w:top w:val="nil"/>
              <w:left w:val="nil"/>
              <w:bottom w:val="single" w:sz="4" w:space="0" w:color="auto"/>
              <w:right w:val="single" w:sz="4" w:space="0" w:color="auto"/>
            </w:tcBorders>
            <w:shd w:val="clear" w:color="auto" w:fill="auto"/>
            <w:noWrap/>
            <w:hideMark/>
          </w:tcPr>
          <w:p w14:paraId="7DC084C1" w14:textId="14DA6291"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23,000</w:t>
            </w:r>
          </w:p>
        </w:tc>
        <w:tc>
          <w:tcPr>
            <w:tcW w:w="990" w:type="dxa"/>
            <w:tcBorders>
              <w:top w:val="nil"/>
              <w:left w:val="nil"/>
              <w:bottom w:val="single" w:sz="4" w:space="0" w:color="auto"/>
              <w:right w:val="single" w:sz="4" w:space="0" w:color="auto"/>
            </w:tcBorders>
            <w:shd w:val="clear" w:color="auto" w:fill="auto"/>
            <w:noWrap/>
            <w:hideMark/>
          </w:tcPr>
          <w:p w14:paraId="5DB1CF75" w14:textId="4BD62509"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112,000</w:t>
            </w:r>
          </w:p>
        </w:tc>
        <w:tc>
          <w:tcPr>
            <w:tcW w:w="912" w:type="dxa"/>
            <w:tcBorders>
              <w:top w:val="nil"/>
              <w:left w:val="nil"/>
              <w:bottom w:val="single" w:sz="4" w:space="0" w:color="auto"/>
              <w:right w:val="single" w:sz="8" w:space="0" w:color="auto"/>
            </w:tcBorders>
            <w:shd w:val="clear" w:color="auto" w:fill="auto"/>
            <w:noWrap/>
            <w:hideMark/>
          </w:tcPr>
          <w:p w14:paraId="09709259"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29</w:t>
            </w:r>
          </w:p>
        </w:tc>
      </w:tr>
      <w:tr w:rsidR="002D3EAE" w:rsidRPr="002D3EAE" w14:paraId="345F8150" w14:textId="77777777" w:rsidTr="004F2F00">
        <w:trPr>
          <w:trHeight w:val="240"/>
        </w:trPr>
        <w:tc>
          <w:tcPr>
            <w:tcW w:w="2148" w:type="dxa"/>
            <w:vMerge/>
            <w:tcBorders>
              <w:top w:val="nil"/>
              <w:left w:val="single" w:sz="8" w:space="0" w:color="auto"/>
              <w:bottom w:val="single" w:sz="4" w:space="0" w:color="auto"/>
              <w:right w:val="single" w:sz="4" w:space="0" w:color="auto"/>
            </w:tcBorders>
            <w:vAlign w:val="center"/>
            <w:hideMark/>
          </w:tcPr>
          <w:p w14:paraId="47233B57" w14:textId="77777777" w:rsidR="00402E55" w:rsidRPr="002D3EAE" w:rsidRDefault="00402E55" w:rsidP="00402E55">
            <w:pPr>
              <w:spacing w:after="0" w:line="240" w:lineRule="auto"/>
              <w:rPr>
                <w:rFonts w:ascii="Times New Roman" w:hAnsi="Times New Roman"/>
                <w:b/>
                <w:bCs/>
                <w:color w:val="000000"/>
                <w:sz w:val="18"/>
                <w:szCs w:val="18"/>
              </w:rPr>
            </w:pPr>
          </w:p>
        </w:tc>
        <w:tc>
          <w:tcPr>
            <w:tcW w:w="1174" w:type="dxa"/>
            <w:vMerge/>
            <w:tcBorders>
              <w:top w:val="nil"/>
              <w:left w:val="single" w:sz="4" w:space="0" w:color="auto"/>
              <w:bottom w:val="single" w:sz="4" w:space="0" w:color="auto"/>
              <w:right w:val="single" w:sz="4" w:space="0" w:color="auto"/>
            </w:tcBorders>
            <w:vAlign w:val="center"/>
            <w:hideMark/>
          </w:tcPr>
          <w:p w14:paraId="2DA85E36" w14:textId="77777777" w:rsidR="00402E55" w:rsidRPr="002D3EAE" w:rsidRDefault="00402E55" w:rsidP="00402E55">
            <w:pPr>
              <w:spacing w:after="0" w:line="240" w:lineRule="auto"/>
              <w:rPr>
                <w:rFonts w:ascii="Times New Roman" w:hAnsi="Times New Roman"/>
                <w:b/>
                <w:bCs/>
                <w:color w:val="000000"/>
                <w:sz w:val="18"/>
                <w:szCs w:val="18"/>
              </w:rPr>
            </w:pPr>
          </w:p>
        </w:tc>
        <w:tc>
          <w:tcPr>
            <w:tcW w:w="719" w:type="dxa"/>
            <w:vMerge/>
            <w:tcBorders>
              <w:top w:val="nil"/>
              <w:left w:val="single" w:sz="4" w:space="0" w:color="auto"/>
              <w:bottom w:val="single" w:sz="4" w:space="0" w:color="auto"/>
              <w:right w:val="single" w:sz="4" w:space="0" w:color="auto"/>
            </w:tcBorders>
            <w:vAlign w:val="center"/>
            <w:hideMark/>
          </w:tcPr>
          <w:p w14:paraId="2F32FCC8" w14:textId="77777777" w:rsidR="00402E55" w:rsidRPr="002D3EAE" w:rsidRDefault="00402E55" w:rsidP="00402E55">
            <w:pPr>
              <w:spacing w:after="0" w:line="240" w:lineRule="auto"/>
              <w:rPr>
                <w:rFonts w:ascii="Times New Roman" w:hAnsi="Times New Roman"/>
                <w:b/>
                <w:bCs/>
                <w:color w:val="000000"/>
                <w:sz w:val="18"/>
                <w:szCs w:val="18"/>
              </w:rPr>
            </w:pPr>
          </w:p>
        </w:tc>
        <w:tc>
          <w:tcPr>
            <w:tcW w:w="720" w:type="dxa"/>
            <w:vMerge/>
            <w:tcBorders>
              <w:top w:val="nil"/>
              <w:left w:val="single" w:sz="4" w:space="0" w:color="auto"/>
              <w:bottom w:val="single" w:sz="4" w:space="0" w:color="auto"/>
              <w:right w:val="single" w:sz="4" w:space="0" w:color="auto"/>
            </w:tcBorders>
            <w:vAlign w:val="center"/>
            <w:hideMark/>
          </w:tcPr>
          <w:p w14:paraId="52186337" w14:textId="77777777" w:rsidR="00402E55" w:rsidRPr="002D3EAE" w:rsidRDefault="00402E55" w:rsidP="00402E55">
            <w:pPr>
              <w:spacing w:after="0" w:line="240" w:lineRule="auto"/>
              <w:rPr>
                <w:rFonts w:ascii="Times New Roman" w:hAnsi="Times New Roman"/>
                <w:b/>
                <w:bCs/>
                <w:color w:val="000000"/>
                <w:sz w:val="18"/>
                <w:szCs w:val="18"/>
              </w:rPr>
            </w:pPr>
          </w:p>
        </w:tc>
        <w:tc>
          <w:tcPr>
            <w:tcW w:w="900" w:type="dxa"/>
            <w:tcBorders>
              <w:top w:val="nil"/>
              <w:left w:val="nil"/>
              <w:bottom w:val="single" w:sz="4" w:space="0" w:color="auto"/>
              <w:right w:val="single" w:sz="4" w:space="0" w:color="auto"/>
            </w:tcBorders>
            <w:shd w:val="clear" w:color="auto" w:fill="auto"/>
            <w:noWrap/>
            <w:hideMark/>
          </w:tcPr>
          <w:p w14:paraId="0CA317AA"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74500</w:t>
            </w:r>
          </w:p>
        </w:tc>
        <w:tc>
          <w:tcPr>
            <w:tcW w:w="2272" w:type="dxa"/>
            <w:tcBorders>
              <w:top w:val="single" w:sz="4" w:space="0" w:color="auto"/>
              <w:left w:val="nil"/>
              <w:bottom w:val="single" w:sz="4" w:space="0" w:color="auto"/>
              <w:right w:val="single" w:sz="4" w:space="0" w:color="auto"/>
            </w:tcBorders>
            <w:shd w:val="clear" w:color="auto" w:fill="auto"/>
            <w:hideMark/>
          </w:tcPr>
          <w:p w14:paraId="67CF90B3" w14:textId="77777777" w:rsidR="00402E55" w:rsidRPr="002D3EAE" w:rsidRDefault="00402E55" w:rsidP="005431DE">
            <w:pPr>
              <w:spacing w:after="0" w:line="240" w:lineRule="auto"/>
              <w:rPr>
                <w:rFonts w:ascii="Times New Roman" w:hAnsi="Times New Roman"/>
                <w:color w:val="000000"/>
                <w:sz w:val="18"/>
                <w:szCs w:val="18"/>
              </w:rPr>
            </w:pPr>
            <w:r w:rsidRPr="002D3EAE">
              <w:rPr>
                <w:rFonts w:ascii="Times New Roman" w:hAnsi="Times New Roman"/>
                <w:color w:val="000000"/>
                <w:sz w:val="18"/>
                <w:szCs w:val="18"/>
              </w:rPr>
              <w:t>Miscellaneous Expenses</w:t>
            </w:r>
          </w:p>
        </w:tc>
        <w:tc>
          <w:tcPr>
            <w:tcW w:w="990" w:type="dxa"/>
            <w:tcBorders>
              <w:top w:val="nil"/>
              <w:left w:val="nil"/>
              <w:bottom w:val="single" w:sz="4" w:space="0" w:color="auto"/>
              <w:right w:val="single" w:sz="4" w:space="0" w:color="auto"/>
            </w:tcBorders>
            <w:shd w:val="clear" w:color="auto" w:fill="auto"/>
            <w:noWrap/>
            <w:hideMark/>
          </w:tcPr>
          <w:p w14:paraId="20EF08DB" w14:textId="4C47E06F"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1,000</w:t>
            </w:r>
          </w:p>
        </w:tc>
        <w:tc>
          <w:tcPr>
            <w:tcW w:w="990" w:type="dxa"/>
            <w:tcBorders>
              <w:top w:val="nil"/>
              <w:left w:val="nil"/>
              <w:bottom w:val="single" w:sz="4" w:space="0" w:color="auto"/>
              <w:right w:val="single" w:sz="4" w:space="0" w:color="auto"/>
            </w:tcBorders>
            <w:shd w:val="clear" w:color="auto" w:fill="auto"/>
            <w:noWrap/>
            <w:hideMark/>
          </w:tcPr>
          <w:p w14:paraId="0D338DA2" w14:textId="6D24E4B7"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1,000</w:t>
            </w:r>
          </w:p>
        </w:tc>
        <w:tc>
          <w:tcPr>
            <w:tcW w:w="990" w:type="dxa"/>
            <w:tcBorders>
              <w:top w:val="nil"/>
              <w:left w:val="nil"/>
              <w:bottom w:val="single" w:sz="4" w:space="0" w:color="auto"/>
              <w:right w:val="single" w:sz="4" w:space="0" w:color="auto"/>
            </w:tcBorders>
            <w:shd w:val="clear" w:color="auto" w:fill="auto"/>
            <w:noWrap/>
            <w:hideMark/>
          </w:tcPr>
          <w:p w14:paraId="0DCD2BB0" w14:textId="02AAD104"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1,000</w:t>
            </w:r>
          </w:p>
        </w:tc>
        <w:tc>
          <w:tcPr>
            <w:tcW w:w="990" w:type="dxa"/>
            <w:tcBorders>
              <w:top w:val="nil"/>
              <w:left w:val="nil"/>
              <w:bottom w:val="single" w:sz="4" w:space="0" w:color="auto"/>
              <w:right w:val="single" w:sz="4" w:space="0" w:color="auto"/>
            </w:tcBorders>
            <w:shd w:val="clear" w:color="auto" w:fill="auto"/>
            <w:noWrap/>
            <w:hideMark/>
          </w:tcPr>
          <w:p w14:paraId="1311BC62" w14:textId="0B1FD7FE"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1,000</w:t>
            </w:r>
          </w:p>
        </w:tc>
        <w:tc>
          <w:tcPr>
            <w:tcW w:w="990" w:type="dxa"/>
            <w:tcBorders>
              <w:top w:val="nil"/>
              <w:left w:val="nil"/>
              <w:bottom w:val="single" w:sz="4" w:space="0" w:color="auto"/>
              <w:right w:val="single" w:sz="4" w:space="0" w:color="auto"/>
            </w:tcBorders>
            <w:shd w:val="clear" w:color="auto" w:fill="auto"/>
            <w:noWrap/>
            <w:hideMark/>
          </w:tcPr>
          <w:p w14:paraId="2A74ACFB" w14:textId="2DE52ACD"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1,000</w:t>
            </w:r>
          </w:p>
        </w:tc>
        <w:tc>
          <w:tcPr>
            <w:tcW w:w="990" w:type="dxa"/>
            <w:tcBorders>
              <w:top w:val="nil"/>
              <w:left w:val="nil"/>
              <w:bottom w:val="single" w:sz="4" w:space="0" w:color="auto"/>
              <w:right w:val="single" w:sz="4" w:space="0" w:color="auto"/>
            </w:tcBorders>
            <w:shd w:val="clear" w:color="auto" w:fill="auto"/>
            <w:noWrap/>
            <w:hideMark/>
          </w:tcPr>
          <w:p w14:paraId="591CE78F" w14:textId="7DC5B28C"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5,000</w:t>
            </w:r>
          </w:p>
        </w:tc>
        <w:tc>
          <w:tcPr>
            <w:tcW w:w="912" w:type="dxa"/>
            <w:tcBorders>
              <w:top w:val="nil"/>
              <w:left w:val="nil"/>
              <w:bottom w:val="single" w:sz="4" w:space="0" w:color="auto"/>
              <w:right w:val="single" w:sz="8" w:space="0" w:color="auto"/>
            </w:tcBorders>
            <w:shd w:val="clear" w:color="auto" w:fill="auto"/>
            <w:noWrap/>
            <w:hideMark/>
          </w:tcPr>
          <w:p w14:paraId="44EC32A3"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30</w:t>
            </w:r>
          </w:p>
        </w:tc>
      </w:tr>
      <w:tr w:rsidR="002D3EAE" w:rsidRPr="002D3EAE" w14:paraId="6392A97E" w14:textId="77777777" w:rsidTr="009929DB">
        <w:trPr>
          <w:trHeight w:val="240"/>
        </w:trPr>
        <w:tc>
          <w:tcPr>
            <w:tcW w:w="2148" w:type="dxa"/>
            <w:vMerge/>
            <w:tcBorders>
              <w:top w:val="nil"/>
              <w:left w:val="single" w:sz="8" w:space="0" w:color="auto"/>
              <w:bottom w:val="single" w:sz="4" w:space="0" w:color="auto"/>
              <w:right w:val="single" w:sz="4" w:space="0" w:color="auto"/>
            </w:tcBorders>
            <w:vAlign w:val="center"/>
            <w:hideMark/>
          </w:tcPr>
          <w:p w14:paraId="4EF0BBB2" w14:textId="77777777" w:rsidR="00402E55" w:rsidRPr="002D3EAE" w:rsidRDefault="00402E55" w:rsidP="00402E55">
            <w:pPr>
              <w:spacing w:after="0" w:line="240" w:lineRule="auto"/>
              <w:rPr>
                <w:rFonts w:ascii="Times New Roman" w:hAnsi="Times New Roman"/>
                <w:b/>
                <w:bCs/>
                <w:color w:val="000000"/>
                <w:sz w:val="18"/>
                <w:szCs w:val="18"/>
              </w:rPr>
            </w:pPr>
          </w:p>
        </w:tc>
        <w:tc>
          <w:tcPr>
            <w:tcW w:w="1174" w:type="dxa"/>
            <w:vMerge/>
            <w:tcBorders>
              <w:top w:val="nil"/>
              <w:left w:val="single" w:sz="4" w:space="0" w:color="auto"/>
              <w:bottom w:val="single" w:sz="4" w:space="0" w:color="auto"/>
              <w:right w:val="single" w:sz="4" w:space="0" w:color="auto"/>
            </w:tcBorders>
            <w:vAlign w:val="center"/>
            <w:hideMark/>
          </w:tcPr>
          <w:p w14:paraId="045D6925" w14:textId="77777777" w:rsidR="00402E55" w:rsidRPr="002D3EAE" w:rsidRDefault="00402E55" w:rsidP="00402E55">
            <w:pPr>
              <w:spacing w:after="0" w:line="240" w:lineRule="auto"/>
              <w:rPr>
                <w:rFonts w:ascii="Times New Roman" w:hAnsi="Times New Roman"/>
                <w:b/>
                <w:bCs/>
                <w:color w:val="000000"/>
                <w:sz w:val="18"/>
                <w:szCs w:val="18"/>
              </w:rPr>
            </w:pPr>
          </w:p>
        </w:tc>
        <w:tc>
          <w:tcPr>
            <w:tcW w:w="719" w:type="dxa"/>
            <w:vMerge/>
            <w:tcBorders>
              <w:top w:val="nil"/>
              <w:left w:val="single" w:sz="4" w:space="0" w:color="auto"/>
              <w:bottom w:val="single" w:sz="4" w:space="0" w:color="auto"/>
              <w:right w:val="single" w:sz="4" w:space="0" w:color="auto"/>
            </w:tcBorders>
            <w:vAlign w:val="center"/>
            <w:hideMark/>
          </w:tcPr>
          <w:p w14:paraId="0E975CE1" w14:textId="77777777" w:rsidR="00402E55" w:rsidRPr="002D3EAE" w:rsidRDefault="00402E55" w:rsidP="00402E55">
            <w:pPr>
              <w:spacing w:after="0" w:line="240" w:lineRule="auto"/>
              <w:rPr>
                <w:rFonts w:ascii="Times New Roman" w:hAnsi="Times New Roman"/>
                <w:b/>
                <w:bCs/>
                <w:color w:val="000000"/>
                <w:sz w:val="18"/>
                <w:szCs w:val="18"/>
              </w:rPr>
            </w:pPr>
          </w:p>
        </w:tc>
        <w:tc>
          <w:tcPr>
            <w:tcW w:w="720" w:type="dxa"/>
            <w:vMerge/>
            <w:tcBorders>
              <w:top w:val="nil"/>
              <w:left w:val="single" w:sz="4" w:space="0" w:color="auto"/>
              <w:bottom w:val="single" w:sz="4" w:space="0" w:color="auto"/>
              <w:right w:val="single" w:sz="4" w:space="0" w:color="auto"/>
            </w:tcBorders>
            <w:vAlign w:val="center"/>
            <w:hideMark/>
          </w:tcPr>
          <w:p w14:paraId="5FD2CC33" w14:textId="77777777" w:rsidR="00402E55" w:rsidRPr="002D3EAE" w:rsidRDefault="00402E55" w:rsidP="00402E55">
            <w:pPr>
              <w:spacing w:after="0" w:line="240" w:lineRule="auto"/>
              <w:rPr>
                <w:rFonts w:ascii="Times New Roman" w:hAnsi="Times New Roman"/>
                <w:b/>
                <w:bCs/>
                <w:color w:val="000000"/>
                <w:sz w:val="18"/>
                <w:szCs w:val="18"/>
              </w:rPr>
            </w:pPr>
          </w:p>
        </w:tc>
        <w:tc>
          <w:tcPr>
            <w:tcW w:w="900" w:type="dxa"/>
            <w:tcBorders>
              <w:top w:val="nil"/>
              <w:left w:val="nil"/>
              <w:bottom w:val="single" w:sz="4" w:space="0" w:color="auto"/>
              <w:right w:val="single" w:sz="4" w:space="0" w:color="auto"/>
            </w:tcBorders>
            <w:shd w:val="clear" w:color="auto" w:fill="FFFFFF" w:themeFill="background1"/>
            <w:noWrap/>
            <w:hideMark/>
          </w:tcPr>
          <w:p w14:paraId="34F09DAA" w14:textId="22E955D2" w:rsidR="00402E55" w:rsidRPr="002D3EAE" w:rsidRDefault="004F2F00" w:rsidP="005431DE">
            <w:pPr>
              <w:spacing w:after="0" w:line="240" w:lineRule="auto"/>
              <w:jc w:val="center"/>
              <w:rPr>
                <w:rFonts w:ascii="Times New Roman" w:hAnsi="Times New Roman"/>
                <w:color w:val="000000"/>
                <w:sz w:val="18"/>
                <w:szCs w:val="18"/>
              </w:rPr>
            </w:pPr>
            <w:r>
              <w:rPr>
                <w:rFonts w:ascii="Times New Roman" w:hAnsi="Times New Roman"/>
                <w:color w:val="000000"/>
                <w:sz w:val="18"/>
                <w:szCs w:val="18"/>
              </w:rPr>
              <w:t>74596</w:t>
            </w:r>
          </w:p>
        </w:tc>
        <w:tc>
          <w:tcPr>
            <w:tcW w:w="2272" w:type="dxa"/>
            <w:tcBorders>
              <w:top w:val="nil"/>
              <w:left w:val="nil"/>
              <w:bottom w:val="single" w:sz="4" w:space="0" w:color="auto"/>
              <w:right w:val="single" w:sz="4" w:space="0" w:color="auto"/>
            </w:tcBorders>
            <w:shd w:val="clear" w:color="auto" w:fill="FFFFFF" w:themeFill="background1"/>
            <w:hideMark/>
          </w:tcPr>
          <w:p w14:paraId="0DDD5422" w14:textId="77777777" w:rsidR="00402E55" w:rsidRPr="002D3EAE" w:rsidRDefault="00402E55" w:rsidP="005431DE">
            <w:pPr>
              <w:spacing w:after="0" w:line="240" w:lineRule="auto"/>
              <w:rPr>
                <w:rFonts w:ascii="Times New Roman" w:hAnsi="Times New Roman"/>
                <w:color w:val="000000"/>
                <w:sz w:val="18"/>
                <w:szCs w:val="18"/>
              </w:rPr>
            </w:pPr>
            <w:r w:rsidRPr="002D3EAE">
              <w:rPr>
                <w:rFonts w:ascii="Times New Roman" w:hAnsi="Times New Roman"/>
                <w:color w:val="000000"/>
                <w:sz w:val="18"/>
                <w:szCs w:val="18"/>
              </w:rPr>
              <w:t>Direct Project Costs</w:t>
            </w:r>
          </w:p>
        </w:tc>
        <w:tc>
          <w:tcPr>
            <w:tcW w:w="990" w:type="dxa"/>
            <w:tcBorders>
              <w:top w:val="nil"/>
              <w:left w:val="nil"/>
              <w:bottom w:val="single" w:sz="4" w:space="0" w:color="auto"/>
              <w:right w:val="single" w:sz="4" w:space="0" w:color="auto"/>
            </w:tcBorders>
            <w:shd w:val="clear" w:color="auto" w:fill="FFFFFF" w:themeFill="background1"/>
            <w:noWrap/>
            <w:hideMark/>
          </w:tcPr>
          <w:p w14:paraId="7EF159DD" w14:textId="00EDCF5C"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4,457</w:t>
            </w:r>
          </w:p>
        </w:tc>
        <w:tc>
          <w:tcPr>
            <w:tcW w:w="990" w:type="dxa"/>
            <w:tcBorders>
              <w:top w:val="nil"/>
              <w:left w:val="nil"/>
              <w:bottom w:val="single" w:sz="4" w:space="0" w:color="auto"/>
              <w:right w:val="single" w:sz="4" w:space="0" w:color="auto"/>
            </w:tcBorders>
            <w:shd w:val="clear" w:color="auto" w:fill="FFFFFF" w:themeFill="background1"/>
            <w:noWrap/>
            <w:hideMark/>
          </w:tcPr>
          <w:p w14:paraId="0C11785C" w14:textId="220861FA"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3,814</w:t>
            </w:r>
          </w:p>
        </w:tc>
        <w:tc>
          <w:tcPr>
            <w:tcW w:w="990" w:type="dxa"/>
            <w:tcBorders>
              <w:top w:val="nil"/>
              <w:left w:val="nil"/>
              <w:bottom w:val="single" w:sz="4" w:space="0" w:color="auto"/>
              <w:right w:val="single" w:sz="4" w:space="0" w:color="auto"/>
            </w:tcBorders>
            <w:shd w:val="clear" w:color="auto" w:fill="FFFFFF" w:themeFill="background1"/>
            <w:noWrap/>
            <w:hideMark/>
          </w:tcPr>
          <w:p w14:paraId="15432BAE" w14:textId="3881C078"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3,142</w:t>
            </w:r>
          </w:p>
        </w:tc>
        <w:tc>
          <w:tcPr>
            <w:tcW w:w="990" w:type="dxa"/>
            <w:tcBorders>
              <w:top w:val="nil"/>
              <w:left w:val="nil"/>
              <w:bottom w:val="single" w:sz="4" w:space="0" w:color="auto"/>
              <w:right w:val="single" w:sz="4" w:space="0" w:color="auto"/>
            </w:tcBorders>
            <w:shd w:val="clear" w:color="auto" w:fill="FFFFFF" w:themeFill="background1"/>
            <w:noWrap/>
            <w:hideMark/>
          </w:tcPr>
          <w:p w14:paraId="4CEF65E9" w14:textId="6F0AB1F6"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1,759</w:t>
            </w:r>
          </w:p>
        </w:tc>
        <w:tc>
          <w:tcPr>
            <w:tcW w:w="990" w:type="dxa"/>
            <w:tcBorders>
              <w:top w:val="nil"/>
              <w:left w:val="nil"/>
              <w:bottom w:val="single" w:sz="4" w:space="0" w:color="auto"/>
              <w:right w:val="single" w:sz="4" w:space="0" w:color="auto"/>
            </w:tcBorders>
            <w:shd w:val="clear" w:color="auto" w:fill="FFFFFF" w:themeFill="background1"/>
            <w:noWrap/>
            <w:hideMark/>
          </w:tcPr>
          <w:p w14:paraId="17258239" w14:textId="066AB16D"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1,827</w:t>
            </w:r>
          </w:p>
        </w:tc>
        <w:tc>
          <w:tcPr>
            <w:tcW w:w="990" w:type="dxa"/>
            <w:tcBorders>
              <w:top w:val="nil"/>
              <w:left w:val="nil"/>
              <w:bottom w:val="single" w:sz="4" w:space="0" w:color="auto"/>
              <w:right w:val="single" w:sz="4" w:space="0" w:color="auto"/>
            </w:tcBorders>
            <w:shd w:val="clear" w:color="auto" w:fill="FFFFFF" w:themeFill="background1"/>
            <w:noWrap/>
            <w:hideMark/>
          </w:tcPr>
          <w:p w14:paraId="150191BC" w14:textId="238EAF9E"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14,999</w:t>
            </w:r>
          </w:p>
        </w:tc>
        <w:tc>
          <w:tcPr>
            <w:tcW w:w="912" w:type="dxa"/>
            <w:tcBorders>
              <w:top w:val="nil"/>
              <w:left w:val="nil"/>
              <w:bottom w:val="single" w:sz="4" w:space="0" w:color="auto"/>
              <w:right w:val="single" w:sz="8" w:space="0" w:color="auto"/>
            </w:tcBorders>
            <w:shd w:val="clear" w:color="auto" w:fill="FFFFFF" w:themeFill="background1"/>
            <w:noWrap/>
            <w:hideMark/>
          </w:tcPr>
          <w:p w14:paraId="7840A8A5"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31</w:t>
            </w:r>
          </w:p>
        </w:tc>
      </w:tr>
      <w:tr w:rsidR="002D3EAE" w:rsidRPr="002D3EAE" w14:paraId="7D1E2E27" w14:textId="77777777" w:rsidTr="004F2F00">
        <w:trPr>
          <w:trHeight w:val="240"/>
        </w:trPr>
        <w:tc>
          <w:tcPr>
            <w:tcW w:w="2148" w:type="dxa"/>
            <w:vMerge/>
            <w:tcBorders>
              <w:top w:val="nil"/>
              <w:left w:val="single" w:sz="8" w:space="0" w:color="auto"/>
              <w:bottom w:val="single" w:sz="4" w:space="0" w:color="auto"/>
              <w:right w:val="single" w:sz="4" w:space="0" w:color="auto"/>
            </w:tcBorders>
            <w:vAlign w:val="center"/>
            <w:hideMark/>
          </w:tcPr>
          <w:p w14:paraId="0C7D21D1" w14:textId="77777777" w:rsidR="00402E55" w:rsidRPr="002D3EAE" w:rsidRDefault="00402E55" w:rsidP="00402E55">
            <w:pPr>
              <w:spacing w:after="0" w:line="240" w:lineRule="auto"/>
              <w:rPr>
                <w:rFonts w:ascii="Times New Roman" w:hAnsi="Times New Roman"/>
                <w:b/>
                <w:bCs/>
                <w:color w:val="000000"/>
                <w:sz w:val="18"/>
                <w:szCs w:val="18"/>
              </w:rPr>
            </w:pPr>
          </w:p>
        </w:tc>
        <w:tc>
          <w:tcPr>
            <w:tcW w:w="1174" w:type="dxa"/>
            <w:vMerge/>
            <w:tcBorders>
              <w:top w:val="nil"/>
              <w:left w:val="single" w:sz="4" w:space="0" w:color="auto"/>
              <w:bottom w:val="single" w:sz="4" w:space="0" w:color="auto"/>
              <w:right w:val="single" w:sz="4" w:space="0" w:color="auto"/>
            </w:tcBorders>
            <w:vAlign w:val="center"/>
            <w:hideMark/>
          </w:tcPr>
          <w:p w14:paraId="3786F6A3" w14:textId="77777777" w:rsidR="00402E55" w:rsidRPr="002D3EAE" w:rsidRDefault="00402E55" w:rsidP="00402E55">
            <w:pPr>
              <w:spacing w:after="0" w:line="240" w:lineRule="auto"/>
              <w:rPr>
                <w:rFonts w:ascii="Times New Roman" w:hAnsi="Times New Roman"/>
                <w:b/>
                <w:bCs/>
                <w:color w:val="000000"/>
                <w:sz w:val="18"/>
                <w:szCs w:val="18"/>
              </w:rPr>
            </w:pPr>
          </w:p>
        </w:tc>
        <w:tc>
          <w:tcPr>
            <w:tcW w:w="719" w:type="dxa"/>
            <w:vMerge/>
            <w:tcBorders>
              <w:top w:val="nil"/>
              <w:left w:val="single" w:sz="4" w:space="0" w:color="auto"/>
              <w:bottom w:val="single" w:sz="4" w:space="0" w:color="auto"/>
              <w:right w:val="single" w:sz="4" w:space="0" w:color="auto"/>
            </w:tcBorders>
            <w:vAlign w:val="center"/>
            <w:hideMark/>
          </w:tcPr>
          <w:p w14:paraId="4FB0AF65" w14:textId="77777777" w:rsidR="00402E55" w:rsidRPr="002D3EAE" w:rsidRDefault="00402E55" w:rsidP="00402E55">
            <w:pPr>
              <w:spacing w:after="0" w:line="240" w:lineRule="auto"/>
              <w:rPr>
                <w:rFonts w:ascii="Times New Roman" w:hAnsi="Times New Roman"/>
                <w:b/>
                <w:bCs/>
                <w:color w:val="000000"/>
                <w:sz w:val="18"/>
                <w:szCs w:val="18"/>
              </w:rPr>
            </w:pPr>
          </w:p>
        </w:tc>
        <w:tc>
          <w:tcPr>
            <w:tcW w:w="720" w:type="dxa"/>
            <w:vMerge/>
            <w:tcBorders>
              <w:top w:val="nil"/>
              <w:left w:val="single" w:sz="4" w:space="0" w:color="auto"/>
              <w:bottom w:val="single" w:sz="4" w:space="0" w:color="auto"/>
              <w:right w:val="single" w:sz="4" w:space="0" w:color="auto"/>
            </w:tcBorders>
            <w:vAlign w:val="center"/>
            <w:hideMark/>
          </w:tcPr>
          <w:p w14:paraId="484589E9" w14:textId="77777777" w:rsidR="00402E55" w:rsidRPr="002D3EAE" w:rsidRDefault="00402E55" w:rsidP="00402E55">
            <w:pPr>
              <w:spacing w:after="0" w:line="240" w:lineRule="auto"/>
              <w:rPr>
                <w:rFonts w:ascii="Times New Roman" w:hAnsi="Times New Roman"/>
                <w:b/>
                <w:bCs/>
                <w:color w:val="000000"/>
                <w:sz w:val="18"/>
                <w:szCs w:val="18"/>
              </w:rPr>
            </w:pPr>
          </w:p>
        </w:tc>
        <w:tc>
          <w:tcPr>
            <w:tcW w:w="900" w:type="dxa"/>
            <w:tcBorders>
              <w:top w:val="nil"/>
              <w:left w:val="nil"/>
              <w:bottom w:val="single" w:sz="4" w:space="0" w:color="auto"/>
              <w:right w:val="single" w:sz="4" w:space="0" w:color="auto"/>
            </w:tcBorders>
            <w:shd w:val="clear" w:color="000000" w:fill="FFC000"/>
            <w:noWrap/>
            <w:hideMark/>
          </w:tcPr>
          <w:p w14:paraId="2EC88FC7" w14:textId="33F3FDB1" w:rsidR="00402E55" w:rsidRPr="002D3EAE" w:rsidRDefault="00402E55" w:rsidP="005431DE">
            <w:pPr>
              <w:spacing w:after="0" w:line="240" w:lineRule="auto"/>
              <w:jc w:val="center"/>
              <w:rPr>
                <w:rFonts w:ascii="Times New Roman" w:hAnsi="Times New Roman"/>
                <w:color w:val="000000"/>
                <w:sz w:val="18"/>
                <w:szCs w:val="18"/>
              </w:rPr>
            </w:pPr>
          </w:p>
        </w:tc>
        <w:tc>
          <w:tcPr>
            <w:tcW w:w="2272" w:type="dxa"/>
            <w:tcBorders>
              <w:top w:val="nil"/>
              <w:left w:val="nil"/>
              <w:bottom w:val="single" w:sz="4" w:space="0" w:color="auto"/>
              <w:right w:val="single" w:sz="4" w:space="0" w:color="auto"/>
            </w:tcBorders>
            <w:shd w:val="clear" w:color="000000" w:fill="FFC000"/>
            <w:noWrap/>
            <w:hideMark/>
          </w:tcPr>
          <w:p w14:paraId="5F40A0DB" w14:textId="77777777" w:rsidR="00402E55" w:rsidRPr="002D3EAE" w:rsidRDefault="00402E55" w:rsidP="005431DE">
            <w:pPr>
              <w:spacing w:after="0" w:line="240" w:lineRule="auto"/>
              <w:rPr>
                <w:rFonts w:ascii="Times New Roman" w:hAnsi="Times New Roman"/>
                <w:b/>
                <w:bCs/>
                <w:color w:val="000000"/>
                <w:sz w:val="18"/>
                <w:szCs w:val="18"/>
              </w:rPr>
            </w:pPr>
            <w:r w:rsidRPr="002D3EAE">
              <w:rPr>
                <w:rFonts w:ascii="Times New Roman" w:hAnsi="Times New Roman"/>
                <w:b/>
                <w:bCs/>
                <w:color w:val="000000"/>
                <w:sz w:val="18"/>
                <w:szCs w:val="18"/>
              </w:rPr>
              <w:t>sub-total GEF</w:t>
            </w:r>
          </w:p>
        </w:tc>
        <w:tc>
          <w:tcPr>
            <w:tcW w:w="990" w:type="dxa"/>
            <w:tcBorders>
              <w:top w:val="nil"/>
              <w:left w:val="nil"/>
              <w:bottom w:val="single" w:sz="4" w:space="0" w:color="auto"/>
              <w:right w:val="single" w:sz="4" w:space="0" w:color="auto"/>
            </w:tcBorders>
            <w:shd w:val="clear" w:color="000000" w:fill="FFC000"/>
            <w:noWrap/>
            <w:hideMark/>
          </w:tcPr>
          <w:p w14:paraId="4D67CA0C" w14:textId="7D93976C"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55,032</w:t>
            </w:r>
          </w:p>
        </w:tc>
        <w:tc>
          <w:tcPr>
            <w:tcW w:w="990" w:type="dxa"/>
            <w:tcBorders>
              <w:top w:val="nil"/>
              <w:left w:val="nil"/>
              <w:bottom w:val="single" w:sz="4" w:space="0" w:color="auto"/>
              <w:right w:val="single" w:sz="4" w:space="0" w:color="auto"/>
            </w:tcBorders>
            <w:shd w:val="clear" w:color="000000" w:fill="FFC000"/>
            <w:noWrap/>
            <w:hideMark/>
          </w:tcPr>
          <w:p w14:paraId="21BF1C0E" w14:textId="01EBBDFE"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57,414</w:t>
            </w:r>
          </w:p>
        </w:tc>
        <w:tc>
          <w:tcPr>
            <w:tcW w:w="990" w:type="dxa"/>
            <w:tcBorders>
              <w:top w:val="nil"/>
              <w:left w:val="nil"/>
              <w:bottom w:val="single" w:sz="4" w:space="0" w:color="auto"/>
              <w:right w:val="single" w:sz="4" w:space="0" w:color="auto"/>
            </w:tcBorders>
            <w:shd w:val="clear" w:color="000000" w:fill="FFC000"/>
            <w:noWrap/>
            <w:hideMark/>
          </w:tcPr>
          <w:p w14:paraId="3BA41BEE" w14:textId="12109740"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116,742</w:t>
            </w:r>
          </w:p>
        </w:tc>
        <w:tc>
          <w:tcPr>
            <w:tcW w:w="990" w:type="dxa"/>
            <w:tcBorders>
              <w:top w:val="nil"/>
              <w:left w:val="nil"/>
              <w:bottom w:val="single" w:sz="4" w:space="0" w:color="auto"/>
              <w:right w:val="single" w:sz="4" w:space="0" w:color="auto"/>
            </w:tcBorders>
            <w:shd w:val="clear" w:color="000000" w:fill="FFC000"/>
            <w:noWrap/>
            <w:hideMark/>
          </w:tcPr>
          <w:p w14:paraId="21D040F2" w14:textId="5AB90B7B"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55,359</w:t>
            </w:r>
          </w:p>
        </w:tc>
        <w:tc>
          <w:tcPr>
            <w:tcW w:w="990" w:type="dxa"/>
            <w:tcBorders>
              <w:top w:val="nil"/>
              <w:left w:val="nil"/>
              <w:bottom w:val="single" w:sz="4" w:space="0" w:color="auto"/>
              <w:right w:val="single" w:sz="4" w:space="0" w:color="auto"/>
            </w:tcBorders>
            <w:shd w:val="clear" w:color="000000" w:fill="FFC000"/>
            <w:noWrap/>
            <w:hideMark/>
          </w:tcPr>
          <w:p w14:paraId="4D584254" w14:textId="280F6BEC"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55,427</w:t>
            </w:r>
          </w:p>
        </w:tc>
        <w:tc>
          <w:tcPr>
            <w:tcW w:w="990" w:type="dxa"/>
            <w:tcBorders>
              <w:top w:val="nil"/>
              <w:left w:val="nil"/>
              <w:bottom w:val="single" w:sz="4" w:space="0" w:color="auto"/>
              <w:right w:val="single" w:sz="4" w:space="0" w:color="auto"/>
            </w:tcBorders>
            <w:shd w:val="clear" w:color="000000" w:fill="FFC000"/>
            <w:noWrap/>
            <w:hideMark/>
          </w:tcPr>
          <w:p w14:paraId="4DF5761E" w14:textId="4BE879BC"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339,974</w:t>
            </w:r>
          </w:p>
        </w:tc>
        <w:tc>
          <w:tcPr>
            <w:tcW w:w="912" w:type="dxa"/>
            <w:tcBorders>
              <w:top w:val="nil"/>
              <w:left w:val="nil"/>
              <w:bottom w:val="single" w:sz="4" w:space="0" w:color="auto"/>
              <w:right w:val="single" w:sz="8" w:space="0" w:color="auto"/>
            </w:tcBorders>
            <w:shd w:val="clear" w:color="000000" w:fill="FFC000"/>
            <w:noWrap/>
            <w:hideMark/>
          </w:tcPr>
          <w:p w14:paraId="5CC1426D" w14:textId="795BC8E5" w:rsidR="00402E55" w:rsidRPr="002D3EAE" w:rsidRDefault="00402E55" w:rsidP="005431DE">
            <w:pPr>
              <w:spacing w:after="0" w:line="240" w:lineRule="auto"/>
              <w:jc w:val="center"/>
              <w:rPr>
                <w:rFonts w:ascii="Times New Roman" w:hAnsi="Times New Roman"/>
                <w:color w:val="000000"/>
                <w:sz w:val="18"/>
                <w:szCs w:val="18"/>
              </w:rPr>
            </w:pPr>
          </w:p>
        </w:tc>
      </w:tr>
      <w:tr w:rsidR="002D3EAE" w:rsidRPr="002D3EAE" w14:paraId="02020281" w14:textId="77777777" w:rsidTr="004F2F00">
        <w:trPr>
          <w:trHeight w:val="240"/>
        </w:trPr>
        <w:tc>
          <w:tcPr>
            <w:tcW w:w="2148" w:type="dxa"/>
            <w:vMerge/>
            <w:tcBorders>
              <w:top w:val="nil"/>
              <w:left w:val="single" w:sz="8" w:space="0" w:color="auto"/>
              <w:bottom w:val="single" w:sz="4" w:space="0" w:color="auto"/>
              <w:right w:val="single" w:sz="4" w:space="0" w:color="auto"/>
            </w:tcBorders>
            <w:vAlign w:val="center"/>
            <w:hideMark/>
          </w:tcPr>
          <w:p w14:paraId="09DD9737" w14:textId="77777777" w:rsidR="00402E55" w:rsidRPr="002D3EAE" w:rsidRDefault="00402E55" w:rsidP="00402E55">
            <w:pPr>
              <w:spacing w:after="0" w:line="240" w:lineRule="auto"/>
              <w:rPr>
                <w:rFonts w:ascii="Times New Roman" w:hAnsi="Times New Roman"/>
                <w:b/>
                <w:bCs/>
                <w:color w:val="000000"/>
                <w:sz w:val="18"/>
                <w:szCs w:val="18"/>
              </w:rPr>
            </w:pPr>
          </w:p>
        </w:tc>
        <w:tc>
          <w:tcPr>
            <w:tcW w:w="1174" w:type="dxa"/>
            <w:vMerge/>
            <w:tcBorders>
              <w:top w:val="nil"/>
              <w:left w:val="single" w:sz="4" w:space="0" w:color="auto"/>
              <w:bottom w:val="single" w:sz="4" w:space="0" w:color="auto"/>
              <w:right w:val="single" w:sz="4" w:space="0" w:color="auto"/>
            </w:tcBorders>
            <w:vAlign w:val="center"/>
            <w:hideMark/>
          </w:tcPr>
          <w:p w14:paraId="14FED500" w14:textId="77777777" w:rsidR="00402E55" w:rsidRPr="002D3EAE" w:rsidRDefault="00402E55" w:rsidP="00402E55">
            <w:pPr>
              <w:spacing w:after="0" w:line="240" w:lineRule="auto"/>
              <w:rPr>
                <w:rFonts w:ascii="Times New Roman" w:hAnsi="Times New Roman"/>
                <w:b/>
                <w:bCs/>
                <w:color w:val="000000"/>
                <w:sz w:val="18"/>
                <w:szCs w:val="18"/>
              </w:rPr>
            </w:pPr>
          </w:p>
        </w:tc>
        <w:tc>
          <w:tcPr>
            <w:tcW w:w="719" w:type="dxa"/>
            <w:vMerge w:val="restart"/>
            <w:tcBorders>
              <w:top w:val="nil"/>
              <w:left w:val="single" w:sz="4" w:space="0" w:color="auto"/>
              <w:bottom w:val="single" w:sz="4" w:space="0" w:color="auto"/>
              <w:right w:val="single" w:sz="4" w:space="0" w:color="auto"/>
            </w:tcBorders>
            <w:shd w:val="clear" w:color="000000" w:fill="FFFFFF"/>
            <w:vAlign w:val="center"/>
            <w:hideMark/>
          </w:tcPr>
          <w:p w14:paraId="0F3E2770" w14:textId="77777777" w:rsidR="00402E55" w:rsidRPr="002D3EAE" w:rsidRDefault="00402E55" w:rsidP="00402E55">
            <w:pPr>
              <w:spacing w:after="0" w:line="240" w:lineRule="auto"/>
              <w:jc w:val="center"/>
              <w:rPr>
                <w:rFonts w:ascii="Times New Roman" w:hAnsi="Times New Roman"/>
                <w:b/>
                <w:bCs/>
                <w:color w:val="000000"/>
                <w:sz w:val="18"/>
                <w:szCs w:val="18"/>
              </w:rPr>
            </w:pPr>
            <w:r w:rsidRPr="002D3EAE">
              <w:rPr>
                <w:rFonts w:ascii="Times New Roman" w:hAnsi="Times New Roman"/>
                <w:b/>
                <w:bCs/>
                <w:color w:val="000000"/>
                <w:sz w:val="18"/>
                <w:szCs w:val="18"/>
              </w:rPr>
              <w:t>4000</w:t>
            </w:r>
          </w:p>
        </w:tc>
        <w:tc>
          <w:tcPr>
            <w:tcW w:w="720" w:type="dxa"/>
            <w:vMerge w:val="restart"/>
            <w:tcBorders>
              <w:top w:val="nil"/>
              <w:left w:val="single" w:sz="4" w:space="0" w:color="auto"/>
              <w:bottom w:val="single" w:sz="4" w:space="0" w:color="auto"/>
              <w:right w:val="single" w:sz="4" w:space="0" w:color="auto"/>
            </w:tcBorders>
            <w:shd w:val="clear" w:color="auto" w:fill="auto"/>
            <w:vAlign w:val="center"/>
            <w:hideMark/>
          </w:tcPr>
          <w:p w14:paraId="5E7B9D45" w14:textId="77777777" w:rsidR="00402E55" w:rsidRPr="002D3EAE" w:rsidRDefault="00402E55" w:rsidP="00402E55">
            <w:pPr>
              <w:spacing w:after="0" w:line="240" w:lineRule="auto"/>
              <w:jc w:val="center"/>
              <w:rPr>
                <w:rFonts w:ascii="Times New Roman" w:hAnsi="Times New Roman"/>
                <w:b/>
                <w:bCs/>
                <w:color w:val="000000"/>
                <w:sz w:val="18"/>
                <w:szCs w:val="18"/>
              </w:rPr>
            </w:pPr>
            <w:r w:rsidRPr="002D3EAE">
              <w:rPr>
                <w:rFonts w:ascii="Times New Roman" w:hAnsi="Times New Roman"/>
                <w:b/>
                <w:bCs/>
                <w:color w:val="000000"/>
                <w:sz w:val="18"/>
                <w:szCs w:val="18"/>
              </w:rPr>
              <w:t>UNDP</w:t>
            </w:r>
          </w:p>
        </w:tc>
        <w:tc>
          <w:tcPr>
            <w:tcW w:w="900" w:type="dxa"/>
            <w:tcBorders>
              <w:top w:val="nil"/>
              <w:left w:val="nil"/>
              <w:bottom w:val="single" w:sz="4" w:space="0" w:color="auto"/>
              <w:right w:val="single" w:sz="4" w:space="0" w:color="auto"/>
            </w:tcBorders>
            <w:shd w:val="clear" w:color="auto" w:fill="auto"/>
            <w:noWrap/>
            <w:hideMark/>
          </w:tcPr>
          <w:p w14:paraId="474D5900" w14:textId="4A6CFD55" w:rsidR="00402E55" w:rsidRPr="002D3EAE" w:rsidRDefault="004F2F00" w:rsidP="005431DE">
            <w:pPr>
              <w:spacing w:after="0" w:line="240" w:lineRule="auto"/>
              <w:jc w:val="center"/>
              <w:rPr>
                <w:rFonts w:ascii="Times New Roman" w:hAnsi="Times New Roman"/>
                <w:color w:val="000000"/>
                <w:sz w:val="18"/>
                <w:szCs w:val="18"/>
              </w:rPr>
            </w:pPr>
            <w:r>
              <w:rPr>
                <w:rFonts w:ascii="Times New Roman" w:hAnsi="Times New Roman"/>
                <w:color w:val="000000"/>
                <w:sz w:val="18"/>
                <w:szCs w:val="18"/>
              </w:rPr>
              <w:t>7</w:t>
            </w:r>
            <w:r w:rsidR="00402E55" w:rsidRPr="002D3EAE">
              <w:rPr>
                <w:rFonts w:ascii="Times New Roman" w:hAnsi="Times New Roman"/>
                <w:color w:val="000000"/>
                <w:sz w:val="18"/>
                <w:szCs w:val="18"/>
              </w:rPr>
              <w:t>4</w:t>
            </w:r>
            <w:r>
              <w:rPr>
                <w:rFonts w:ascii="Times New Roman" w:hAnsi="Times New Roman"/>
                <w:color w:val="000000"/>
                <w:sz w:val="18"/>
                <w:szCs w:val="18"/>
              </w:rPr>
              <w:t>1</w:t>
            </w:r>
            <w:r w:rsidR="00402E55" w:rsidRPr="002D3EAE">
              <w:rPr>
                <w:rFonts w:ascii="Times New Roman" w:hAnsi="Times New Roman"/>
                <w:color w:val="000000"/>
                <w:sz w:val="18"/>
                <w:szCs w:val="18"/>
              </w:rPr>
              <w:t>00</w:t>
            </w:r>
          </w:p>
        </w:tc>
        <w:tc>
          <w:tcPr>
            <w:tcW w:w="2272" w:type="dxa"/>
            <w:tcBorders>
              <w:top w:val="nil"/>
              <w:left w:val="nil"/>
              <w:bottom w:val="single" w:sz="4" w:space="0" w:color="auto"/>
              <w:right w:val="single" w:sz="4" w:space="0" w:color="auto"/>
            </w:tcBorders>
            <w:shd w:val="clear" w:color="auto" w:fill="auto"/>
            <w:hideMark/>
          </w:tcPr>
          <w:p w14:paraId="7D5C3548" w14:textId="77777777" w:rsidR="00402E55" w:rsidRPr="002D3EAE" w:rsidRDefault="00402E55" w:rsidP="005431DE">
            <w:pPr>
              <w:spacing w:after="0" w:line="240" w:lineRule="auto"/>
              <w:rPr>
                <w:rFonts w:ascii="Times New Roman" w:hAnsi="Times New Roman"/>
                <w:color w:val="000000"/>
                <w:sz w:val="18"/>
                <w:szCs w:val="18"/>
              </w:rPr>
            </w:pPr>
            <w:r w:rsidRPr="002D3EAE">
              <w:rPr>
                <w:rFonts w:ascii="Times New Roman" w:hAnsi="Times New Roman"/>
                <w:color w:val="000000"/>
                <w:sz w:val="18"/>
                <w:szCs w:val="18"/>
              </w:rPr>
              <w:t>Professional Services</w:t>
            </w:r>
          </w:p>
        </w:tc>
        <w:tc>
          <w:tcPr>
            <w:tcW w:w="990" w:type="dxa"/>
            <w:tcBorders>
              <w:top w:val="nil"/>
              <w:left w:val="nil"/>
              <w:bottom w:val="single" w:sz="4" w:space="0" w:color="auto"/>
              <w:right w:val="single" w:sz="4" w:space="0" w:color="auto"/>
            </w:tcBorders>
            <w:shd w:val="clear" w:color="auto" w:fill="auto"/>
            <w:noWrap/>
            <w:hideMark/>
          </w:tcPr>
          <w:p w14:paraId="5574F4A8" w14:textId="10774DE0"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4,000</w:t>
            </w:r>
          </w:p>
        </w:tc>
        <w:tc>
          <w:tcPr>
            <w:tcW w:w="990" w:type="dxa"/>
            <w:tcBorders>
              <w:top w:val="nil"/>
              <w:left w:val="nil"/>
              <w:bottom w:val="single" w:sz="4" w:space="0" w:color="auto"/>
              <w:right w:val="single" w:sz="4" w:space="0" w:color="auto"/>
            </w:tcBorders>
            <w:shd w:val="clear" w:color="auto" w:fill="auto"/>
            <w:noWrap/>
            <w:hideMark/>
          </w:tcPr>
          <w:p w14:paraId="02DAA149" w14:textId="4DB56493"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4,000</w:t>
            </w:r>
          </w:p>
        </w:tc>
        <w:tc>
          <w:tcPr>
            <w:tcW w:w="990" w:type="dxa"/>
            <w:tcBorders>
              <w:top w:val="nil"/>
              <w:left w:val="nil"/>
              <w:bottom w:val="single" w:sz="4" w:space="0" w:color="auto"/>
              <w:right w:val="single" w:sz="4" w:space="0" w:color="auto"/>
            </w:tcBorders>
            <w:shd w:val="clear" w:color="auto" w:fill="auto"/>
            <w:noWrap/>
            <w:hideMark/>
          </w:tcPr>
          <w:p w14:paraId="186A0F3D" w14:textId="2DE8E2E3"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4,000</w:t>
            </w:r>
          </w:p>
        </w:tc>
        <w:tc>
          <w:tcPr>
            <w:tcW w:w="990" w:type="dxa"/>
            <w:tcBorders>
              <w:top w:val="nil"/>
              <w:left w:val="nil"/>
              <w:bottom w:val="single" w:sz="4" w:space="0" w:color="auto"/>
              <w:right w:val="single" w:sz="4" w:space="0" w:color="auto"/>
            </w:tcBorders>
            <w:shd w:val="clear" w:color="auto" w:fill="auto"/>
            <w:noWrap/>
            <w:hideMark/>
          </w:tcPr>
          <w:p w14:paraId="37D766F6" w14:textId="0722ECE5"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4,000</w:t>
            </w:r>
          </w:p>
        </w:tc>
        <w:tc>
          <w:tcPr>
            <w:tcW w:w="990" w:type="dxa"/>
            <w:tcBorders>
              <w:top w:val="nil"/>
              <w:left w:val="nil"/>
              <w:bottom w:val="single" w:sz="4" w:space="0" w:color="auto"/>
              <w:right w:val="single" w:sz="4" w:space="0" w:color="auto"/>
            </w:tcBorders>
            <w:shd w:val="clear" w:color="auto" w:fill="auto"/>
            <w:noWrap/>
            <w:hideMark/>
          </w:tcPr>
          <w:p w14:paraId="5D95C701" w14:textId="6A974784"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4,000</w:t>
            </w:r>
          </w:p>
        </w:tc>
        <w:tc>
          <w:tcPr>
            <w:tcW w:w="990" w:type="dxa"/>
            <w:tcBorders>
              <w:top w:val="nil"/>
              <w:left w:val="nil"/>
              <w:bottom w:val="single" w:sz="4" w:space="0" w:color="auto"/>
              <w:right w:val="single" w:sz="4" w:space="0" w:color="auto"/>
            </w:tcBorders>
            <w:shd w:val="clear" w:color="auto" w:fill="auto"/>
            <w:noWrap/>
            <w:hideMark/>
          </w:tcPr>
          <w:p w14:paraId="560050D2" w14:textId="2D10F4E0"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20,000</w:t>
            </w:r>
          </w:p>
        </w:tc>
        <w:tc>
          <w:tcPr>
            <w:tcW w:w="912" w:type="dxa"/>
            <w:tcBorders>
              <w:top w:val="nil"/>
              <w:left w:val="nil"/>
              <w:bottom w:val="single" w:sz="4" w:space="0" w:color="auto"/>
              <w:right w:val="single" w:sz="8" w:space="0" w:color="auto"/>
            </w:tcBorders>
            <w:shd w:val="clear" w:color="auto" w:fill="auto"/>
            <w:noWrap/>
            <w:hideMark/>
          </w:tcPr>
          <w:p w14:paraId="652971DC"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32</w:t>
            </w:r>
          </w:p>
        </w:tc>
      </w:tr>
      <w:tr w:rsidR="002D3EAE" w:rsidRPr="002D3EAE" w14:paraId="723B83DA" w14:textId="77777777" w:rsidTr="004F2F00">
        <w:trPr>
          <w:trHeight w:val="240"/>
        </w:trPr>
        <w:tc>
          <w:tcPr>
            <w:tcW w:w="2148" w:type="dxa"/>
            <w:vMerge/>
            <w:tcBorders>
              <w:top w:val="nil"/>
              <w:left w:val="single" w:sz="8" w:space="0" w:color="auto"/>
              <w:bottom w:val="single" w:sz="4" w:space="0" w:color="auto"/>
              <w:right w:val="single" w:sz="4" w:space="0" w:color="auto"/>
            </w:tcBorders>
            <w:vAlign w:val="center"/>
            <w:hideMark/>
          </w:tcPr>
          <w:p w14:paraId="2226D2D3" w14:textId="77777777" w:rsidR="00402E55" w:rsidRPr="002D3EAE" w:rsidRDefault="00402E55" w:rsidP="00402E55">
            <w:pPr>
              <w:spacing w:after="0" w:line="240" w:lineRule="auto"/>
              <w:rPr>
                <w:rFonts w:ascii="Times New Roman" w:hAnsi="Times New Roman"/>
                <w:b/>
                <w:bCs/>
                <w:color w:val="000000"/>
                <w:sz w:val="18"/>
                <w:szCs w:val="18"/>
              </w:rPr>
            </w:pPr>
          </w:p>
        </w:tc>
        <w:tc>
          <w:tcPr>
            <w:tcW w:w="1174" w:type="dxa"/>
            <w:vMerge/>
            <w:tcBorders>
              <w:top w:val="nil"/>
              <w:left w:val="single" w:sz="4" w:space="0" w:color="auto"/>
              <w:bottom w:val="single" w:sz="4" w:space="0" w:color="auto"/>
              <w:right w:val="single" w:sz="4" w:space="0" w:color="auto"/>
            </w:tcBorders>
            <w:vAlign w:val="center"/>
            <w:hideMark/>
          </w:tcPr>
          <w:p w14:paraId="4672B8D4" w14:textId="77777777" w:rsidR="00402E55" w:rsidRPr="002D3EAE" w:rsidRDefault="00402E55" w:rsidP="00402E55">
            <w:pPr>
              <w:spacing w:after="0" w:line="240" w:lineRule="auto"/>
              <w:rPr>
                <w:rFonts w:ascii="Times New Roman" w:hAnsi="Times New Roman"/>
                <w:b/>
                <w:bCs/>
                <w:color w:val="000000"/>
                <w:sz w:val="18"/>
                <w:szCs w:val="18"/>
              </w:rPr>
            </w:pPr>
          </w:p>
        </w:tc>
        <w:tc>
          <w:tcPr>
            <w:tcW w:w="719" w:type="dxa"/>
            <w:vMerge/>
            <w:tcBorders>
              <w:top w:val="nil"/>
              <w:left w:val="single" w:sz="4" w:space="0" w:color="auto"/>
              <w:bottom w:val="single" w:sz="4" w:space="0" w:color="auto"/>
              <w:right w:val="single" w:sz="4" w:space="0" w:color="auto"/>
            </w:tcBorders>
            <w:vAlign w:val="center"/>
            <w:hideMark/>
          </w:tcPr>
          <w:p w14:paraId="3A297522" w14:textId="77777777" w:rsidR="00402E55" w:rsidRPr="002D3EAE" w:rsidRDefault="00402E55" w:rsidP="00402E55">
            <w:pPr>
              <w:spacing w:after="0" w:line="240" w:lineRule="auto"/>
              <w:rPr>
                <w:rFonts w:ascii="Times New Roman" w:hAnsi="Times New Roman"/>
                <w:b/>
                <w:bCs/>
                <w:color w:val="000000"/>
                <w:sz w:val="18"/>
                <w:szCs w:val="18"/>
              </w:rPr>
            </w:pPr>
          </w:p>
        </w:tc>
        <w:tc>
          <w:tcPr>
            <w:tcW w:w="720" w:type="dxa"/>
            <w:vMerge/>
            <w:tcBorders>
              <w:top w:val="nil"/>
              <w:left w:val="single" w:sz="4" w:space="0" w:color="auto"/>
              <w:bottom w:val="single" w:sz="4" w:space="0" w:color="auto"/>
              <w:right w:val="single" w:sz="4" w:space="0" w:color="auto"/>
            </w:tcBorders>
            <w:vAlign w:val="center"/>
            <w:hideMark/>
          </w:tcPr>
          <w:p w14:paraId="637F6434" w14:textId="77777777" w:rsidR="00402E55" w:rsidRPr="002D3EAE" w:rsidRDefault="00402E55" w:rsidP="00402E55">
            <w:pPr>
              <w:spacing w:after="0" w:line="240" w:lineRule="auto"/>
              <w:rPr>
                <w:rFonts w:ascii="Times New Roman" w:hAnsi="Times New Roman"/>
                <w:b/>
                <w:bCs/>
                <w:color w:val="000000"/>
                <w:sz w:val="18"/>
                <w:szCs w:val="18"/>
              </w:rPr>
            </w:pPr>
          </w:p>
        </w:tc>
        <w:tc>
          <w:tcPr>
            <w:tcW w:w="900" w:type="dxa"/>
            <w:tcBorders>
              <w:top w:val="nil"/>
              <w:left w:val="nil"/>
              <w:bottom w:val="single" w:sz="4" w:space="0" w:color="auto"/>
              <w:right w:val="single" w:sz="4" w:space="0" w:color="auto"/>
            </w:tcBorders>
            <w:shd w:val="clear" w:color="auto" w:fill="auto"/>
            <w:noWrap/>
            <w:hideMark/>
          </w:tcPr>
          <w:p w14:paraId="29340A57"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72200</w:t>
            </w:r>
          </w:p>
        </w:tc>
        <w:tc>
          <w:tcPr>
            <w:tcW w:w="2272" w:type="dxa"/>
            <w:tcBorders>
              <w:top w:val="nil"/>
              <w:left w:val="nil"/>
              <w:bottom w:val="single" w:sz="4" w:space="0" w:color="auto"/>
              <w:right w:val="single" w:sz="4" w:space="0" w:color="auto"/>
            </w:tcBorders>
            <w:shd w:val="clear" w:color="auto" w:fill="auto"/>
            <w:hideMark/>
          </w:tcPr>
          <w:p w14:paraId="4C7D7137" w14:textId="77777777" w:rsidR="00402E55" w:rsidRPr="002D3EAE" w:rsidRDefault="00402E55" w:rsidP="005431DE">
            <w:pPr>
              <w:spacing w:after="0" w:line="240" w:lineRule="auto"/>
              <w:rPr>
                <w:rFonts w:ascii="Times New Roman" w:hAnsi="Times New Roman"/>
                <w:color w:val="000000"/>
                <w:sz w:val="18"/>
                <w:szCs w:val="18"/>
              </w:rPr>
            </w:pPr>
            <w:r w:rsidRPr="002D3EAE">
              <w:rPr>
                <w:rFonts w:ascii="Times New Roman" w:hAnsi="Times New Roman"/>
                <w:color w:val="000000"/>
                <w:sz w:val="18"/>
                <w:szCs w:val="18"/>
              </w:rPr>
              <w:t>Equipment and Furniture</w:t>
            </w:r>
          </w:p>
        </w:tc>
        <w:tc>
          <w:tcPr>
            <w:tcW w:w="990" w:type="dxa"/>
            <w:tcBorders>
              <w:top w:val="nil"/>
              <w:left w:val="nil"/>
              <w:bottom w:val="single" w:sz="4" w:space="0" w:color="auto"/>
              <w:right w:val="single" w:sz="4" w:space="0" w:color="auto"/>
            </w:tcBorders>
            <w:shd w:val="clear" w:color="auto" w:fill="auto"/>
            <w:noWrap/>
            <w:hideMark/>
          </w:tcPr>
          <w:p w14:paraId="036D1B02" w14:textId="5197FF08"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20,000</w:t>
            </w:r>
          </w:p>
        </w:tc>
        <w:tc>
          <w:tcPr>
            <w:tcW w:w="990" w:type="dxa"/>
            <w:tcBorders>
              <w:top w:val="nil"/>
              <w:left w:val="nil"/>
              <w:bottom w:val="single" w:sz="4" w:space="0" w:color="auto"/>
              <w:right w:val="single" w:sz="4" w:space="0" w:color="auto"/>
            </w:tcBorders>
            <w:shd w:val="clear" w:color="auto" w:fill="auto"/>
            <w:noWrap/>
            <w:hideMark/>
          </w:tcPr>
          <w:p w14:paraId="0BB1CEE8" w14:textId="4F1FAF25" w:rsidR="00402E55" w:rsidRPr="002D3EAE" w:rsidRDefault="00402E55" w:rsidP="005431DE">
            <w:pPr>
              <w:spacing w:after="0" w:line="240" w:lineRule="auto"/>
              <w:jc w:val="right"/>
              <w:rPr>
                <w:rFonts w:ascii="Times New Roman" w:hAnsi="Times New Roman"/>
                <w:color w:val="000000"/>
                <w:sz w:val="18"/>
                <w:szCs w:val="18"/>
              </w:rPr>
            </w:pPr>
          </w:p>
        </w:tc>
        <w:tc>
          <w:tcPr>
            <w:tcW w:w="990" w:type="dxa"/>
            <w:tcBorders>
              <w:top w:val="nil"/>
              <w:left w:val="nil"/>
              <w:bottom w:val="single" w:sz="4" w:space="0" w:color="auto"/>
              <w:right w:val="single" w:sz="4" w:space="0" w:color="auto"/>
            </w:tcBorders>
            <w:shd w:val="clear" w:color="auto" w:fill="auto"/>
            <w:noWrap/>
            <w:hideMark/>
          </w:tcPr>
          <w:p w14:paraId="3F5B5015" w14:textId="0D8F0519" w:rsidR="00402E55" w:rsidRPr="002D3EAE" w:rsidRDefault="00402E55" w:rsidP="005431DE">
            <w:pPr>
              <w:spacing w:after="0" w:line="240" w:lineRule="auto"/>
              <w:jc w:val="right"/>
              <w:rPr>
                <w:rFonts w:ascii="Times New Roman" w:hAnsi="Times New Roman"/>
                <w:color w:val="000000"/>
                <w:sz w:val="18"/>
                <w:szCs w:val="18"/>
              </w:rPr>
            </w:pPr>
          </w:p>
        </w:tc>
        <w:tc>
          <w:tcPr>
            <w:tcW w:w="990" w:type="dxa"/>
            <w:tcBorders>
              <w:top w:val="nil"/>
              <w:left w:val="nil"/>
              <w:bottom w:val="single" w:sz="4" w:space="0" w:color="auto"/>
              <w:right w:val="single" w:sz="4" w:space="0" w:color="auto"/>
            </w:tcBorders>
            <w:shd w:val="clear" w:color="auto" w:fill="auto"/>
            <w:noWrap/>
            <w:hideMark/>
          </w:tcPr>
          <w:p w14:paraId="2D1BF924" w14:textId="42C33DB7" w:rsidR="00402E55" w:rsidRPr="002D3EAE" w:rsidRDefault="00402E55" w:rsidP="005431DE">
            <w:pPr>
              <w:spacing w:after="0" w:line="240" w:lineRule="auto"/>
              <w:jc w:val="right"/>
              <w:rPr>
                <w:rFonts w:ascii="Times New Roman" w:hAnsi="Times New Roman"/>
                <w:color w:val="000000"/>
                <w:sz w:val="18"/>
                <w:szCs w:val="18"/>
              </w:rPr>
            </w:pPr>
          </w:p>
        </w:tc>
        <w:tc>
          <w:tcPr>
            <w:tcW w:w="990" w:type="dxa"/>
            <w:tcBorders>
              <w:top w:val="nil"/>
              <w:left w:val="nil"/>
              <w:bottom w:val="single" w:sz="4" w:space="0" w:color="auto"/>
              <w:right w:val="single" w:sz="4" w:space="0" w:color="auto"/>
            </w:tcBorders>
            <w:shd w:val="clear" w:color="auto" w:fill="auto"/>
            <w:noWrap/>
            <w:hideMark/>
          </w:tcPr>
          <w:p w14:paraId="2531A6CF" w14:textId="572360B5" w:rsidR="00402E55" w:rsidRPr="002D3EAE" w:rsidRDefault="00402E55" w:rsidP="005431DE">
            <w:pPr>
              <w:spacing w:after="0" w:line="240" w:lineRule="auto"/>
              <w:jc w:val="right"/>
              <w:rPr>
                <w:rFonts w:ascii="Times New Roman" w:hAnsi="Times New Roman"/>
                <w:color w:val="000000"/>
                <w:sz w:val="18"/>
                <w:szCs w:val="18"/>
              </w:rPr>
            </w:pPr>
          </w:p>
        </w:tc>
        <w:tc>
          <w:tcPr>
            <w:tcW w:w="990" w:type="dxa"/>
            <w:tcBorders>
              <w:top w:val="nil"/>
              <w:left w:val="nil"/>
              <w:bottom w:val="single" w:sz="4" w:space="0" w:color="auto"/>
              <w:right w:val="single" w:sz="4" w:space="0" w:color="auto"/>
            </w:tcBorders>
            <w:shd w:val="clear" w:color="auto" w:fill="auto"/>
            <w:noWrap/>
            <w:hideMark/>
          </w:tcPr>
          <w:p w14:paraId="7CD906AC" w14:textId="1261D595"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20,000</w:t>
            </w:r>
          </w:p>
        </w:tc>
        <w:tc>
          <w:tcPr>
            <w:tcW w:w="912" w:type="dxa"/>
            <w:tcBorders>
              <w:top w:val="nil"/>
              <w:left w:val="nil"/>
              <w:bottom w:val="single" w:sz="4" w:space="0" w:color="auto"/>
              <w:right w:val="single" w:sz="8" w:space="0" w:color="auto"/>
            </w:tcBorders>
            <w:shd w:val="clear" w:color="auto" w:fill="auto"/>
            <w:noWrap/>
            <w:hideMark/>
          </w:tcPr>
          <w:p w14:paraId="2CE1EC85"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33</w:t>
            </w:r>
          </w:p>
        </w:tc>
      </w:tr>
      <w:tr w:rsidR="002D3EAE" w:rsidRPr="002D3EAE" w14:paraId="6174DB00" w14:textId="77777777" w:rsidTr="004F2F00">
        <w:trPr>
          <w:trHeight w:val="240"/>
        </w:trPr>
        <w:tc>
          <w:tcPr>
            <w:tcW w:w="2148" w:type="dxa"/>
            <w:vMerge/>
            <w:tcBorders>
              <w:top w:val="nil"/>
              <w:left w:val="single" w:sz="8" w:space="0" w:color="auto"/>
              <w:bottom w:val="single" w:sz="4" w:space="0" w:color="auto"/>
              <w:right w:val="single" w:sz="4" w:space="0" w:color="auto"/>
            </w:tcBorders>
            <w:vAlign w:val="center"/>
            <w:hideMark/>
          </w:tcPr>
          <w:p w14:paraId="703E44B8" w14:textId="77777777" w:rsidR="00402E55" w:rsidRPr="002D3EAE" w:rsidRDefault="00402E55" w:rsidP="00402E55">
            <w:pPr>
              <w:spacing w:after="0" w:line="240" w:lineRule="auto"/>
              <w:rPr>
                <w:rFonts w:ascii="Times New Roman" w:hAnsi="Times New Roman"/>
                <w:b/>
                <w:bCs/>
                <w:color w:val="000000"/>
                <w:sz w:val="18"/>
                <w:szCs w:val="18"/>
              </w:rPr>
            </w:pPr>
          </w:p>
        </w:tc>
        <w:tc>
          <w:tcPr>
            <w:tcW w:w="1174" w:type="dxa"/>
            <w:vMerge/>
            <w:tcBorders>
              <w:top w:val="nil"/>
              <w:left w:val="single" w:sz="4" w:space="0" w:color="auto"/>
              <w:bottom w:val="single" w:sz="4" w:space="0" w:color="auto"/>
              <w:right w:val="single" w:sz="4" w:space="0" w:color="auto"/>
            </w:tcBorders>
            <w:vAlign w:val="center"/>
            <w:hideMark/>
          </w:tcPr>
          <w:p w14:paraId="1FDF30DF" w14:textId="77777777" w:rsidR="00402E55" w:rsidRPr="002D3EAE" w:rsidRDefault="00402E55" w:rsidP="00402E55">
            <w:pPr>
              <w:spacing w:after="0" w:line="240" w:lineRule="auto"/>
              <w:rPr>
                <w:rFonts w:ascii="Times New Roman" w:hAnsi="Times New Roman"/>
                <w:b/>
                <w:bCs/>
                <w:color w:val="000000"/>
                <w:sz w:val="18"/>
                <w:szCs w:val="18"/>
              </w:rPr>
            </w:pPr>
          </w:p>
        </w:tc>
        <w:tc>
          <w:tcPr>
            <w:tcW w:w="719" w:type="dxa"/>
            <w:vMerge/>
            <w:tcBorders>
              <w:top w:val="nil"/>
              <w:left w:val="single" w:sz="4" w:space="0" w:color="auto"/>
              <w:bottom w:val="single" w:sz="4" w:space="0" w:color="auto"/>
              <w:right w:val="single" w:sz="4" w:space="0" w:color="auto"/>
            </w:tcBorders>
            <w:vAlign w:val="center"/>
            <w:hideMark/>
          </w:tcPr>
          <w:p w14:paraId="50628F63" w14:textId="77777777" w:rsidR="00402E55" w:rsidRPr="002D3EAE" w:rsidRDefault="00402E55" w:rsidP="00402E55">
            <w:pPr>
              <w:spacing w:after="0" w:line="240" w:lineRule="auto"/>
              <w:rPr>
                <w:rFonts w:ascii="Times New Roman" w:hAnsi="Times New Roman"/>
                <w:b/>
                <w:bCs/>
                <w:color w:val="000000"/>
                <w:sz w:val="18"/>
                <w:szCs w:val="18"/>
              </w:rPr>
            </w:pPr>
          </w:p>
        </w:tc>
        <w:tc>
          <w:tcPr>
            <w:tcW w:w="720" w:type="dxa"/>
            <w:vMerge/>
            <w:tcBorders>
              <w:top w:val="nil"/>
              <w:left w:val="single" w:sz="4" w:space="0" w:color="auto"/>
              <w:bottom w:val="single" w:sz="4" w:space="0" w:color="auto"/>
              <w:right w:val="single" w:sz="4" w:space="0" w:color="auto"/>
            </w:tcBorders>
            <w:vAlign w:val="center"/>
            <w:hideMark/>
          </w:tcPr>
          <w:p w14:paraId="7023A187" w14:textId="77777777" w:rsidR="00402E55" w:rsidRPr="002D3EAE" w:rsidRDefault="00402E55" w:rsidP="00402E55">
            <w:pPr>
              <w:spacing w:after="0" w:line="240" w:lineRule="auto"/>
              <w:rPr>
                <w:rFonts w:ascii="Times New Roman" w:hAnsi="Times New Roman"/>
                <w:b/>
                <w:bCs/>
                <w:color w:val="000000"/>
                <w:sz w:val="18"/>
                <w:szCs w:val="18"/>
              </w:rPr>
            </w:pPr>
          </w:p>
        </w:tc>
        <w:tc>
          <w:tcPr>
            <w:tcW w:w="900" w:type="dxa"/>
            <w:tcBorders>
              <w:top w:val="nil"/>
              <w:left w:val="nil"/>
              <w:bottom w:val="single" w:sz="4" w:space="0" w:color="auto"/>
              <w:right w:val="single" w:sz="4" w:space="0" w:color="auto"/>
            </w:tcBorders>
            <w:shd w:val="clear" w:color="auto" w:fill="auto"/>
            <w:noWrap/>
            <w:hideMark/>
          </w:tcPr>
          <w:p w14:paraId="21F8ACB5" w14:textId="19C127C0" w:rsidR="00402E55" w:rsidRPr="002D3EAE" w:rsidRDefault="004F2F00" w:rsidP="005431DE">
            <w:pPr>
              <w:spacing w:after="0" w:line="240" w:lineRule="auto"/>
              <w:jc w:val="center"/>
              <w:rPr>
                <w:rFonts w:ascii="Times New Roman" w:hAnsi="Times New Roman"/>
                <w:color w:val="000000"/>
                <w:sz w:val="18"/>
                <w:szCs w:val="18"/>
              </w:rPr>
            </w:pPr>
            <w:r>
              <w:rPr>
                <w:rFonts w:ascii="Times New Roman" w:hAnsi="Times New Roman"/>
                <w:color w:val="000000"/>
                <w:sz w:val="18"/>
                <w:szCs w:val="18"/>
              </w:rPr>
              <w:t>7</w:t>
            </w:r>
            <w:r w:rsidR="00402E55" w:rsidRPr="002D3EAE">
              <w:rPr>
                <w:rFonts w:ascii="Times New Roman" w:hAnsi="Times New Roman"/>
                <w:color w:val="000000"/>
                <w:sz w:val="18"/>
                <w:szCs w:val="18"/>
              </w:rPr>
              <w:t>1</w:t>
            </w:r>
            <w:r>
              <w:rPr>
                <w:rFonts w:ascii="Times New Roman" w:hAnsi="Times New Roman"/>
                <w:color w:val="000000"/>
                <w:sz w:val="18"/>
                <w:szCs w:val="18"/>
              </w:rPr>
              <w:t>6</w:t>
            </w:r>
            <w:r w:rsidR="00402E55" w:rsidRPr="002D3EAE">
              <w:rPr>
                <w:rFonts w:ascii="Times New Roman" w:hAnsi="Times New Roman"/>
                <w:color w:val="000000"/>
                <w:sz w:val="18"/>
                <w:szCs w:val="18"/>
              </w:rPr>
              <w:t>00</w:t>
            </w:r>
          </w:p>
        </w:tc>
        <w:tc>
          <w:tcPr>
            <w:tcW w:w="2272" w:type="dxa"/>
            <w:tcBorders>
              <w:top w:val="nil"/>
              <w:left w:val="nil"/>
              <w:bottom w:val="single" w:sz="4" w:space="0" w:color="auto"/>
              <w:right w:val="single" w:sz="4" w:space="0" w:color="auto"/>
            </w:tcBorders>
            <w:shd w:val="clear" w:color="auto" w:fill="auto"/>
            <w:hideMark/>
          </w:tcPr>
          <w:p w14:paraId="5C066E8C" w14:textId="77777777" w:rsidR="00402E55" w:rsidRPr="002D3EAE" w:rsidRDefault="00402E55" w:rsidP="005431DE">
            <w:pPr>
              <w:spacing w:after="0" w:line="240" w:lineRule="auto"/>
              <w:rPr>
                <w:rFonts w:ascii="Times New Roman" w:hAnsi="Times New Roman"/>
                <w:color w:val="000000"/>
                <w:sz w:val="18"/>
                <w:szCs w:val="18"/>
              </w:rPr>
            </w:pPr>
            <w:r w:rsidRPr="002D3EAE">
              <w:rPr>
                <w:rFonts w:ascii="Times New Roman" w:hAnsi="Times New Roman"/>
                <w:color w:val="000000"/>
                <w:sz w:val="18"/>
                <w:szCs w:val="18"/>
              </w:rPr>
              <w:t>Travel</w:t>
            </w:r>
          </w:p>
        </w:tc>
        <w:tc>
          <w:tcPr>
            <w:tcW w:w="990" w:type="dxa"/>
            <w:tcBorders>
              <w:top w:val="nil"/>
              <w:left w:val="nil"/>
              <w:bottom w:val="single" w:sz="4" w:space="0" w:color="auto"/>
              <w:right w:val="single" w:sz="4" w:space="0" w:color="auto"/>
            </w:tcBorders>
            <w:shd w:val="clear" w:color="auto" w:fill="auto"/>
            <w:noWrap/>
            <w:hideMark/>
          </w:tcPr>
          <w:p w14:paraId="7DCBE60B" w14:textId="3CC838B1"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6,000</w:t>
            </w:r>
          </w:p>
        </w:tc>
        <w:tc>
          <w:tcPr>
            <w:tcW w:w="990" w:type="dxa"/>
            <w:tcBorders>
              <w:top w:val="nil"/>
              <w:left w:val="nil"/>
              <w:bottom w:val="single" w:sz="4" w:space="0" w:color="auto"/>
              <w:right w:val="single" w:sz="4" w:space="0" w:color="auto"/>
            </w:tcBorders>
            <w:shd w:val="clear" w:color="auto" w:fill="auto"/>
            <w:noWrap/>
            <w:hideMark/>
          </w:tcPr>
          <w:p w14:paraId="12453780" w14:textId="23F82592"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6,000</w:t>
            </w:r>
          </w:p>
        </w:tc>
        <w:tc>
          <w:tcPr>
            <w:tcW w:w="990" w:type="dxa"/>
            <w:tcBorders>
              <w:top w:val="nil"/>
              <w:left w:val="nil"/>
              <w:bottom w:val="single" w:sz="4" w:space="0" w:color="auto"/>
              <w:right w:val="single" w:sz="4" w:space="0" w:color="auto"/>
            </w:tcBorders>
            <w:shd w:val="clear" w:color="auto" w:fill="auto"/>
            <w:noWrap/>
            <w:hideMark/>
          </w:tcPr>
          <w:p w14:paraId="046ED496" w14:textId="26E232B4"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6,000</w:t>
            </w:r>
          </w:p>
        </w:tc>
        <w:tc>
          <w:tcPr>
            <w:tcW w:w="990" w:type="dxa"/>
            <w:tcBorders>
              <w:top w:val="nil"/>
              <w:left w:val="nil"/>
              <w:bottom w:val="single" w:sz="4" w:space="0" w:color="auto"/>
              <w:right w:val="single" w:sz="4" w:space="0" w:color="auto"/>
            </w:tcBorders>
            <w:shd w:val="clear" w:color="auto" w:fill="auto"/>
            <w:noWrap/>
            <w:hideMark/>
          </w:tcPr>
          <w:p w14:paraId="2ADE42FA" w14:textId="314C83B2"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6,000</w:t>
            </w:r>
          </w:p>
        </w:tc>
        <w:tc>
          <w:tcPr>
            <w:tcW w:w="990" w:type="dxa"/>
            <w:tcBorders>
              <w:top w:val="nil"/>
              <w:left w:val="nil"/>
              <w:bottom w:val="single" w:sz="4" w:space="0" w:color="auto"/>
              <w:right w:val="single" w:sz="4" w:space="0" w:color="auto"/>
            </w:tcBorders>
            <w:shd w:val="clear" w:color="auto" w:fill="auto"/>
            <w:hideMark/>
          </w:tcPr>
          <w:p w14:paraId="2BBC4B69" w14:textId="41CB5655"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6,000</w:t>
            </w:r>
          </w:p>
        </w:tc>
        <w:tc>
          <w:tcPr>
            <w:tcW w:w="990" w:type="dxa"/>
            <w:tcBorders>
              <w:top w:val="nil"/>
              <w:left w:val="nil"/>
              <w:bottom w:val="single" w:sz="4" w:space="0" w:color="auto"/>
              <w:right w:val="single" w:sz="4" w:space="0" w:color="auto"/>
            </w:tcBorders>
            <w:shd w:val="clear" w:color="auto" w:fill="auto"/>
            <w:noWrap/>
            <w:hideMark/>
          </w:tcPr>
          <w:p w14:paraId="71A5C5C5" w14:textId="32189A4A"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30,000</w:t>
            </w:r>
          </w:p>
        </w:tc>
        <w:tc>
          <w:tcPr>
            <w:tcW w:w="912" w:type="dxa"/>
            <w:tcBorders>
              <w:top w:val="nil"/>
              <w:left w:val="nil"/>
              <w:bottom w:val="single" w:sz="4" w:space="0" w:color="auto"/>
              <w:right w:val="single" w:sz="8" w:space="0" w:color="auto"/>
            </w:tcBorders>
            <w:shd w:val="clear" w:color="auto" w:fill="auto"/>
            <w:noWrap/>
            <w:hideMark/>
          </w:tcPr>
          <w:p w14:paraId="7FA11378"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34</w:t>
            </w:r>
          </w:p>
        </w:tc>
      </w:tr>
      <w:tr w:rsidR="002D3EAE" w:rsidRPr="002D3EAE" w14:paraId="274F9F96" w14:textId="77777777" w:rsidTr="004F2F00">
        <w:trPr>
          <w:trHeight w:val="240"/>
        </w:trPr>
        <w:tc>
          <w:tcPr>
            <w:tcW w:w="2148" w:type="dxa"/>
            <w:vMerge/>
            <w:tcBorders>
              <w:top w:val="nil"/>
              <w:left w:val="single" w:sz="8" w:space="0" w:color="auto"/>
              <w:bottom w:val="single" w:sz="4" w:space="0" w:color="auto"/>
              <w:right w:val="single" w:sz="4" w:space="0" w:color="auto"/>
            </w:tcBorders>
            <w:vAlign w:val="center"/>
            <w:hideMark/>
          </w:tcPr>
          <w:p w14:paraId="5B028B4E" w14:textId="77777777" w:rsidR="00402E55" w:rsidRPr="002D3EAE" w:rsidRDefault="00402E55" w:rsidP="00402E55">
            <w:pPr>
              <w:spacing w:after="0" w:line="240" w:lineRule="auto"/>
              <w:rPr>
                <w:rFonts w:ascii="Times New Roman" w:hAnsi="Times New Roman"/>
                <w:b/>
                <w:bCs/>
                <w:color w:val="000000"/>
                <w:sz w:val="18"/>
                <w:szCs w:val="18"/>
              </w:rPr>
            </w:pPr>
          </w:p>
        </w:tc>
        <w:tc>
          <w:tcPr>
            <w:tcW w:w="1174" w:type="dxa"/>
            <w:vMerge/>
            <w:tcBorders>
              <w:top w:val="nil"/>
              <w:left w:val="single" w:sz="4" w:space="0" w:color="auto"/>
              <w:bottom w:val="single" w:sz="4" w:space="0" w:color="auto"/>
              <w:right w:val="single" w:sz="4" w:space="0" w:color="auto"/>
            </w:tcBorders>
            <w:vAlign w:val="center"/>
            <w:hideMark/>
          </w:tcPr>
          <w:p w14:paraId="0BA7164A" w14:textId="77777777" w:rsidR="00402E55" w:rsidRPr="002D3EAE" w:rsidRDefault="00402E55" w:rsidP="00402E55">
            <w:pPr>
              <w:spacing w:after="0" w:line="240" w:lineRule="auto"/>
              <w:rPr>
                <w:rFonts w:ascii="Times New Roman" w:hAnsi="Times New Roman"/>
                <w:b/>
                <w:bCs/>
                <w:color w:val="000000"/>
                <w:sz w:val="18"/>
                <w:szCs w:val="18"/>
              </w:rPr>
            </w:pPr>
          </w:p>
        </w:tc>
        <w:tc>
          <w:tcPr>
            <w:tcW w:w="719" w:type="dxa"/>
            <w:vMerge/>
            <w:tcBorders>
              <w:top w:val="nil"/>
              <w:left w:val="single" w:sz="4" w:space="0" w:color="auto"/>
              <w:bottom w:val="single" w:sz="4" w:space="0" w:color="auto"/>
              <w:right w:val="single" w:sz="4" w:space="0" w:color="auto"/>
            </w:tcBorders>
            <w:vAlign w:val="center"/>
            <w:hideMark/>
          </w:tcPr>
          <w:p w14:paraId="240EDE64" w14:textId="77777777" w:rsidR="00402E55" w:rsidRPr="002D3EAE" w:rsidRDefault="00402E55" w:rsidP="00402E55">
            <w:pPr>
              <w:spacing w:after="0" w:line="240" w:lineRule="auto"/>
              <w:rPr>
                <w:rFonts w:ascii="Times New Roman" w:hAnsi="Times New Roman"/>
                <w:b/>
                <w:bCs/>
                <w:color w:val="000000"/>
                <w:sz w:val="18"/>
                <w:szCs w:val="18"/>
              </w:rPr>
            </w:pPr>
          </w:p>
        </w:tc>
        <w:tc>
          <w:tcPr>
            <w:tcW w:w="720" w:type="dxa"/>
            <w:vMerge/>
            <w:tcBorders>
              <w:top w:val="nil"/>
              <w:left w:val="single" w:sz="4" w:space="0" w:color="auto"/>
              <w:bottom w:val="single" w:sz="4" w:space="0" w:color="auto"/>
              <w:right w:val="single" w:sz="4" w:space="0" w:color="auto"/>
            </w:tcBorders>
            <w:vAlign w:val="center"/>
            <w:hideMark/>
          </w:tcPr>
          <w:p w14:paraId="69765D12" w14:textId="77777777" w:rsidR="00402E55" w:rsidRPr="002D3EAE" w:rsidRDefault="00402E55" w:rsidP="00402E55">
            <w:pPr>
              <w:spacing w:after="0" w:line="240" w:lineRule="auto"/>
              <w:rPr>
                <w:rFonts w:ascii="Times New Roman" w:hAnsi="Times New Roman"/>
                <w:b/>
                <w:bCs/>
                <w:color w:val="000000"/>
                <w:sz w:val="18"/>
                <w:szCs w:val="18"/>
              </w:rPr>
            </w:pPr>
          </w:p>
        </w:tc>
        <w:tc>
          <w:tcPr>
            <w:tcW w:w="900" w:type="dxa"/>
            <w:tcBorders>
              <w:top w:val="nil"/>
              <w:left w:val="nil"/>
              <w:bottom w:val="single" w:sz="4" w:space="0" w:color="auto"/>
              <w:right w:val="single" w:sz="4" w:space="0" w:color="auto"/>
            </w:tcBorders>
            <w:shd w:val="clear" w:color="auto" w:fill="auto"/>
            <w:noWrap/>
            <w:hideMark/>
          </w:tcPr>
          <w:p w14:paraId="7CDD64F6"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75700</w:t>
            </w:r>
          </w:p>
        </w:tc>
        <w:tc>
          <w:tcPr>
            <w:tcW w:w="2272" w:type="dxa"/>
            <w:tcBorders>
              <w:top w:val="nil"/>
              <w:left w:val="nil"/>
              <w:bottom w:val="nil"/>
              <w:right w:val="nil"/>
            </w:tcBorders>
            <w:shd w:val="clear" w:color="auto" w:fill="auto"/>
            <w:noWrap/>
            <w:hideMark/>
          </w:tcPr>
          <w:p w14:paraId="54772102" w14:textId="77777777" w:rsidR="00402E55" w:rsidRPr="002D3EAE" w:rsidRDefault="00402E55" w:rsidP="005431DE">
            <w:pPr>
              <w:spacing w:after="0" w:line="240" w:lineRule="auto"/>
              <w:rPr>
                <w:rFonts w:ascii="Times New Roman" w:hAnsi="Times New Roman"/>
                <w:color w:val="000000"/>
                <w:sz w:val="18"/>
                <w:szCs w:val="18"/>
              </w:rPr>
            </w:pPr>
            <w:r w:rsidRPr="002D3EAE">
              <w:rPr>
                <w:rFonts w:ascii="Times New Roman" w:hAnsi="Times New Roman"/>
                <w:color w:val="000000"/>
                <w:sz w:val="18"/>
                <w:szCs w:val="18"/>
              </w:rPr>
              <w:t>Training, Workshops and Confer</w:t>
            </w:r>
          </w:p>
        </w:tc>
        <w:tc>
          <w:tcPr>
            <w:tcW w:w="990" w:type="dxa"/>
            <w:tcBorders>
              <w:top w:val="nil"/>
              <w:left w:val="single" w:sz="4" w:space="0" w:color="auto"/>
              <w:bottom w:val="single" w:sz="4" w:space="0" w:color="auto"/>
              <w:right w:val="single" w:sz="4" w:space="0" w:color="auto"/>
            </w:tcBorders>
            <w:shd w:val="clear" w:color="auto" w:fill="auto"/>
            <w:noWrap/>
            <w:hideMark/>
          </w:tcPr>
          <w:p w14:paraId="793A3C70" w14:textId="74E3E950" w:rsidR="00402E55" w:rsidRPr="002D3EAE" w:rsidRDefault="00402E55" w:rsidP="005431DE">
            <w:pPr>
              <w:spacing w:after="0" w:line="240" w:lineRule="auto"/>
              <w:jc w:val="right"/>
              <w:rPr>
                <w:rFonts w:ascii="Times New Roman" w:hAnsi="Times New Roman"/>
                <w:color w:val="000000"/>
                <w:sz w:val="18"/>
                <w:szCs w:val="18"/>
              </w:rPr>
            </w:pPr>
          </w:p>
        </w:tc>
        <w:tc>
          <w:tcPr>
            <w:tcW w:w="990" w:type="dxa"/>
            <w:tcBorders>
              <w:top w:val="nil"/>
              <w:left w:val="nil"/>
              <w:bottom w:val="single" w:sz="4" w:space="0" w:color="auto"/>
              <w:right w:val="single" w:sz="4" w:space="0" w:color="auto"/>
            </w:tcBorders>
            <w:shd w:val="clear" w:color="auto" w:fill="auto"/>
            <w:noWrap/>
            <w:hideMark/>
          </w:tcPr>
          <w:p w14:paraId="4A2D9869" w14:textId="085F8BA9"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7,500</w:t>
            </w:r>
          </w:p>
        </w:tc>
        <w:tc>
          <w:tcPr>
            <w:tcW w:w="990" w:type="dxa"/>
            <w:tcBorders>
              <w:top w:val="nil"/>
              <w:left w:val="nil"/>
              <w:bottom w:val="single" w:sz="4" w:space="0" w:color="auto"/>
              <w:right w:val="single" w:sz="4" w:space="0" w:color="auto"/>
            </w:tcBorders>
            <w:shd w:val="clear" w:color="auto" w:fill="auto"/>
            <w:noWrap/>
            <w:hideMark/>
          </w:tcPr>
          <w:p w14:paraId="523CDA92" w14:textId="6E0FB2FC"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10,000</w:t>
            </w:r>
          </w:p>
        </w:tc>
        <w:tc>
          <w:tcPr>
            <w:tcW w:w="990" w:type="dxa"/>
            <w:tcBorders>
              <w:top w:val="nil"/>
              <w:left w:val="nil"/>
              <w:bottom w:val="single" w:sz="4" w:space="0" w:color="auto"/>
              <w:right w:val="single" w:sz="4" w:space="0" w:color="auto"/>
            </w:tcBorders>
            <w:shd w:val="clear" w:color="auto" w:fill="auto"/>
            <w:noWrap/>
            <w:hideMark/>
          </w:tcPr>
          <w:p w14:paraId="0399F87F" w14:textId="50CB38A4"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7,500</w:t>
            </w:r>
          </w:p>
        </w:tc>
        <w:tc>
          <w:tcPr>
            <w:tcW w:w="990" w:type="dxa"/>
            <w:tcBorders>
              <w:top w:val="nil"/>
              <w:left w:val="nil"/>
              <w:bottom w:val="single" w:sz="4" w:space="0" w:color="auto"/>
              <w:right w:val="single" w:sz="4" w:space="0" w:color="auto"/>
            </w:tcBorders>
            <w:shd w:val="clear" w:color="auto" w:fill="auto"/>
            <w:noWrap/>
            <w:hideMark/>
          </w:tcPr>
          <w:p w14:paraId="44DED15D" w14:textId="4814D129"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5,000</w:t>
            </w:r>
          </w:p>
        </w:tc>
        <w:tc>
          <w:tcPr>
            <w:tcW w:w="990" w:type="dxa"/>
            <w:tcBorders>
              <w:top w:val="nil"/>
              <w:left w:val="nil"/>
              <w:bottom w:val="single" w:sz="4" w:space="0" w:color="auto"/>
              <w:right w:val="single" w:sz="4" w:space="0" w:color="auto"/>
            </w:tcBorders>
            <w:shd w:val="clear" w:color="auto" w:fill="auto"/>
            <w:noWrap/>
            <w:hideMark/>
          </w:tcPr>
          <w:p w14:paraId="3312C396" w14:textId="28D5980E" w:rsidR="00402E55" w:rsidRPr="002D3EAE" w:rsidRDefault="00402E55" w:rsidP="005431DE">
            <w:pPr>
              <w:spacing w:after="0" w:line="240" w:lineRule="auto"/>
              <w:jc w:val="right"/>
              <w:rPr>
                <w:rFonts w:ascii="Times New Roman" w:hAnsi="Times New Roman"/>
                <w:color w:val="000000"/>
                <w:sz w:val="18"/>
                <w:szCs w:val="18"/>
              </w:rPr>
            </w:pPr>
            <w:r w:rsidRPr="002D3EAE">
              <w:rPr>
                <w:rFonts w:ascii="Times New Roman" w:hAnsi="Times New Roman"/>
                <w:color w:val="000000"/>
                <w:sz w:val="18"/>
                <w:szCs w:val="18"/>
              </w:rPr>
              <w:t>30,000</w:t>
            </w:r>
          </w:p>
        </w:tc>
        <w:tc>
          <w:tcPr>
            <w:tcW w:w="912" w:type="dxa"/>
            <w:tcBorders>
              <w:top w:val="nil"/>
              <w:left w:val="nil"/>
              <w:bottom w:val="single" w:sz="4" w:space="0" w:color="auto"/>
              <w:right w:val="single" w:sz="8" w:space="0" w:color="auto"/>
            </w:tcBorders>
            <w:shd w:val="clear" w:color="auto" w:fill="auto"/>
            <w:noWrap/>
            <w:hideMark/>
          </w:tcPr>
          <w:p w14:paraId="71E6336C" w14:textId="77777777" w:rsidR="00402E55" w:rsidRPr="002D3EAE" w:rsidRDefault="00402E55" w:rsidP="005431DE">
            <w:pPr>
              <w:spacing w:after="0" w:line="240" w:lineRule="auto"/>
              <w:jc w:val="center"/>
              <w:rPr>
                <w:rFonts w:ascii="Times New Roman" w:hAnsi="Times New Roman"/>
                <w:color w:val="000000"/>
                <w:sz w:val="18"/>
                <w:szCs w:val="18"/>
              </w:rPr>
            </w:pPr>
            <w:r w:rsidRPr="002D3EAE">
              <w:rPr>
                <w:rFonts w:ascii="Times New Roman" w:hAnsi="Times New Roman"/>
                <w:color w:val="000000"/>
                <w:sz w:val="18"/>
                <w:szCs w:val="18"/>
              </w:rPr>
              <w:t>35</w:t>
            </w:r>
          </w:p>
        </w:tc>
      </w:tr>
      <w:tr w:rsidR="002D3EAE" w:rsidRPr="002D3EAE" w14:paraId="32C074D2" w14:textId="77777777" w:rsidTr="004F2F00">
        <w:trPr>
          <w:trHeight w:val="240"/>
        </w:trPr>
        <w:tc>
          <w:tcPr>
            <w:tcW w:w="2148" w:type="dxa"/>
            <w:vMerge/>
            <w:tcBorders>
              <w:top w:val="nil"/>
              <w:left w:val="single" w:sz="8" w:space="0" w:color="auto"/>
              <w:bottom w:val="single" w:sz="4" w:space="0" w:color="auto"/>
              <w:right w:val="single" w:sz="4" w:space="0" w:color="auto"/>
            </w:tcBorders>
            <w:vAlign w:val="center"/>
            <w:hideMark/>
          </w:tcPr>
          <w:p w14:paraId="34A9FFF4" w14:textId="77777777" w:rsidR="00402E55" w:rsidRPr="002D3EAE" w:rsidRDefault="00402E55" w:rsidP="00402E55">
            <w:pPr>
              <w:spacing w:after="0" w:line="240" w:lineRule="auto"/>
              <w:rPr>
                <w:rFonts w:ascii="Times New Roman" w:hAnsi="Times New Roman"/>
                <w:b/>
                <w:bCs/>
                <w:color w:val="000000"/>
                <w:sz w:val="18"/>
                <w:szCs w:val="18"/>
              </w:rPr>
            </w:pPr>
          </w:p>
        </w:tc>
        <w:tc>
          <w:tcPr>
            <w:tcW w:w="1174" w:type="dxa"/>
            <w:vMerge/>
            <w:tcBorders>
              <w:top w:val="nil"/>
              <w:left w:val="single" w:sz="4" w:space="0" w:color="auto"/>
              <w:bottom w:val="single" w:sz="4" w:space="0" w:color="auto"/>
              <w:right w:val="single" w:sz="4" w:space="0" w:color="auto"/>
            </w:tcBorders>
            <w:vAlign w:val="center"/>
            <w:hideMark/>
          </w:tcPr>
          <w:p w14:paraId="78CD11E6" w14:textId="77777777" w:rsidR="00402E55" w:rsidRPr="002D3EAE" w:rsidRDefault="00402E55" w:rsidP="00402E55">
            <w:pPr>
              <w:spacing w:after="0" w:line="240" w:lineRule="auto"/>
              <w:rPr>
                <w:rFonts w:ascii="Times New Roman" w:hAnsi="Times New Roman"/>
                <w:b/>
                <w:bCs/>
                <w:color w:val="000000"/>
                <w:sz w:val="18"/>
                <w:szCs w:val="18"/>
              </w:rPr>
            </w:pPr>
          </w:p>
        </w:tc>
        <w:tc>
          <w:tcPr>
            <w:tcW w:w="719" w:type="dxa"/>
            <w:vMerge/>
            <w:tcBorders>
              <w:top w:val="nil"/>
              <w:left w:val="single" w:sz="4" w:space="0" w:color="auto"/>
              <w:bottom w:val="single" w:sz="4" w:space="0" w:color="auto"/>
              <w:right w:val="single" w:sz="4" w:space="0" w:color="auto"/>
            </w:tcBorders>
            <w:vAlign w:val="center"/>
            <w:hideMark/>
          </w:tcPr>
          <w:p w14:paraId="6E3491B9" w14:textId="77777777" w:rsidR="00402E55" w:rsidRPr="002D3EAE" w:rsidRDefault="00402E55" w:rsidP="00402E55">
            <w:pPr>
              <w:spacing w:after="0" w:line="240" w:lineRule="auto"/>
              <w:rPr>
                <w:rFonts w:ascii="Times New Roman" w:hAnsi="Times New Roman"/>
                <w:b/>
                <w:bCs/>
                <w:color w:val="000000"/>
                <w:sz w:val="18"/>
                <w:szCs w:val="18"/>
              </w:rPr>
            </w:pPr>
          </w:p>
        </w:tc>
        <w:tc>
          <w:tcPr>
            <w:tcW w:w="720" w:type="dxa"/>
            <w:vMerge/>
            <w:tcBorders>
              <w:top w:val="nil"/>
              <w:left w:val="single" w:sz="4" w:space="0" w:color="auto"/>
              <w:bottom w:val="single" w:sz="4" w:space="0" w:color="auto"/>
              <w:right w:val="single" w:sz="4" w:space="0" w:color="auto"/>
            </w:tcBorders>
            <w:vAlign w:val="center"/>
            <w:hideMark/>
          </w:tcPr>
          <w:p w14:paraId="71C75912" w14:textId="77777777" w:rsidR="00402E55" w:rsidRPr="002D3EAE" w:rsidRDefault="00402E55" w:rsidP="00402E55">
            <w:pPr>
              <w:spacing w:after="0" w:line="240" w:lineRule="auto"/>
              <w:rPr>
                <w:rFonts w:ascii="Times New Roman" w:hAnsi="Times New Roman"/>
                <w:b/>
                <w:bCs/>
                <w:color w:val="000000"/>
                <w:sz w:val="18"/>
                <w:szCs w:val="18"/>
              </w:rPr>
            </w:pPr>
          </w:p>
        </w:tc>
        <w:tc>
          <w:tcPr>
            <w:tcW w:w="900" w:type="dxa"/>
            <w:tcBorders>
              <w:top w:val="nil"/>
              <w:left w:val="nil"/>
              <w:bottom w:val="single" w:sz="4" w:space="0" w:color="auto"/>
              <w:right w:val="single" w:sz="4" w:space="0" w:color="auto"/>
            </w:tcBorders>
            <w:shd w:val="clear" w:color="000000" w:fill="BDD7EE"/>
            <w:noWrap/>
            <w:hideMark/>
          </w:tcPr>
          <w:p w14:paraId="07B0F2EA" w14:textId="25372755" w:rsidR="00402E55" w:rsidRPr="002D3EAE" w:rsidRDefault="00402E55" w:rsidP="005431DE">
            <w:pPr>
              <w:spacing w:after="0" w:line="240" w:lineRule="auto"/>
              <w:jc w:val="center"/>
              <w:rPr>
                <w:rFonts w:ascii="Times New Roman" w:hAnsi="Times New Roman"/>
                <w:color w:val="000000"/>
                <w:sz w:val="18"/>
                <w:szCs w:val="18"/>
              </w:rPr>
            </w:pPr>
          </w:p>
        </w:tc>
        <w:tc>
          <w:tcPr>
            <w:tcW w:w="2272" w:type="dxa"/>
            <w:tcBorders>
              <w:top w:val="single" w:sz="4" w:space="0" w:color="auto"/>
              <w:left w:val="nil"/>
              <w:bottom w:val="single" w:sz="4" w:space="0" w:color="auto"/>
              <w:right w:val="single" w:sz="4" w:space="0" w:color="auto"/>
            </w:tcBorders>
            <w:shd w:val="clear" w:color="000000" w:fill="BDD7EE"/>
            <w:hideMark/>
          </w:tcPr>
          <w:p w14:paraId="2A63B9B9" w14:textId="160A667C"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 xml:space="preserve">Sub Total </w:t>
            </w:r>
            <w:r w:rsidR="005431DE" w:rsidRPr="002D3EAE">
              <w:rPr>
                <w:rFonts w:ascii="Times New Roman" w:hAnsi="Times New Roman"/>
                <w:b/>
                <w:bCs/>
                <w:color w:val="000000"/>
                <w:sz w:val="18"/>
                <w:szCs w:val="18"/>
              </w:rPr>
              <w:t>UNDP budget</w:t>
            </w:r>
          </w:p>
        </w:tc>
        <w:tc>
          <w:tcPr>
            <w:tcW w:w="990" w:type="dxa"/>
            <w:tcBorders>
              <w:top w:val="nil"/>
              <w:left w:val="nil"/>
              <w:bottom w:val="single" w:sz="4" w:space="0" w:color="auto"/>
              <w:right w:val="single" w:sz="4" w:space="0" w:color="auto"/>
            </w:tcBorders>
            <w:shd w:val="clear" w:color="000000" w:fill="BDD7EE"/>
            <w:noWrap/>
            <w:hideMark/>
          </w:tcPr>
          <w:p w14:paraId="4ED8C952" w14:textId="43755F34"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30,000</w:t>
            </w:r>
          </w:p>
        </w:tc>
        <w:tc>
          <w:tcPr>
            <w:tcW w:w="990" w:type="dxa"/>
            <w:tcBorders>
              <w:top w:val="nil"/>
              <w:left w:val="nil"/>
              <w:bottom w:val="single" w:sz="4" w:space="0" w:color="auto"/>
              <w:right w:val="single" w:sz="4" w:space="0" w:color="auto"/>
            </w:tcBorders>
            <w:shd w:val="clear" w:color="000000" w:fill="BDD7EE"/>
            <w:noWrap/>
            <w:hideMark/>
          </w:tcPr>
          <w:p w14:paraId="6DB023D5" w14:textId="029B537A"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17,500</w:t>
            </w:r>
          </w:p>
        </w:tc>
        <w:tc>
          <w:tcPr>
            <w:tcW w:w="990" w:type="dxa"/>
            <w:tcBorders>
              <w:top w:val="nil"/>
              <w:left w:val="nil"/>
              <w:bottom w:val="single" w:sz="4" w:space="0" w:color="auto"/>
              <w:right w:val="single" w:sz="4" w:space="0" w:color="auto"/>
            </w:tcBorders>
            <w:shd w:val="clear" w:color="000000" w:fill="BDD7EE"/>
            <w:noWrap/>
            <w:hideMark/>
          </w:tcPr>
          <w:p w14:paraId="195B8271" w14:textId="3653C1FB"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20,000</w:t>
            </w:r>
          </w:p>
        </w:tc>
        <w:tc>
          <w:tcPr>
            <w:tcW w:w="990" w:type="dxa"/>
            <w:tcBorders>
              <w:top w:val="nil"/>
              <w:left w:val="nil"/>
              <w:bottom w:val="single" w:sz="4" w:space="0" w:color="auto"/>
              <w:right w:val="single" w:sz="4" w:space="0" w:color="auto"/>
            </w:tcBorders>
            <w:shd w:val="clear" w:color="000000" w:fill="BDD7EE"/>
            <w:noWrap/>
            <w:hideMark/>
          </w:tcPr>
          <w:p w14:paraId="66A7D76E" w14:textId="73611D79"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17,500</w:t>
            </w:r>
          </w:p>
        </w:tc>
        <w:tc>
          <w:tcPr>
            <w:tcW w:w="990" w:type="dxa"/>
            <w:tcBorders>
              <w:top w:val="nil"/>
              <w:left w:val="nil"/>
              <w:bottom w:val="single" w:sz="4" w:space="0" w:color="auto"/>
              <w:right w:val="single" w:sz="4" w:space="0" w:color="auto"/>
            </w:tcBorders>
            <w:shd w:val="clear" w:color="000000" w:fill="BDD7EE"/>
            <w:noWrap/>
            <w:hideMark/>
          </w:tcPr>
          <w:p w14:paraId="50008182" w14:textId="009E5B14"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15,000</w:t>
            </w:r>
          </w:p>
        </w:tc>
        <w:tc>
          <w:tcPr>
            <w:tcW w:w="990" w:type="dxa"/>
            <w:tcBorders>
              <w:top w:val="nil"/>
              <w:left w:val="nil"/>
              <w:bottom w:val="single" w:sz="4" w:space="0" w:color="auto"/>
              <w:right w:val="single" w:sz="4" w:space="0" w:color="auto"/>
            </w:tcBorders>
            <w:shd w:val="clear" w:color="000000" w:fill="BDD7EE"/>
            <w:noWrap/>
            <w:hideMark/>
          </w:tcPr>
          <w:p w14:paraId="3E753D4E" w14:textId="0CFBBCA7"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100,000</w:t>
            </w:r>
          </w:p>
        </w:tc>
        <w:tc>
          <w:tcPr>
            <w:tcW w:w="912" w:type="dxa"/>
            <w:tcBorders>
              <w:top w:val="nil"/>
              <w:left w:val="nil"/>
              <w:bottom w:val="single" w:sz="4" w:space="0" w:color="auto"/>
              <w:right w:val="single" w:sz="8" w:space="0" w:color="auto"/>
            </w:tcBorders>
            <w:shd w:val="clear" w:color="000000" w:fill="BDD7EE"/>
            <w:noWrap/>
            <w:hideMark/>
          </w:tcPr>
          <w:p w14:paraId="32BDB473" w14:textId="5136E1A4" w:rsidR="00402E55" w:rsidRPr="002D3EAE" w:rsidRDefault="00402E55" w:rsidP="005431DE">
            <w:pPr>
              <w:spacing w:after="0" w:line="240" w:lineRule="auto"/>
              <w:jc w:val="center"/>
              <w:rPr>
                <w:rFonts w:ascii="Times New Roman" w:hAnsi="Times New Roman"/>
                <w:color w:val="000000"/>
                <w:sz w:val="18"/>
                <w:szCs w:val="18"/>
              </w:rPr>
            </w:pPr>
          </w:p>
        </w:tc>
      </w:tr>
      <w:tr w:rsidR="002D3EAE" w:rsidRPr="002D3EAE" w14:paraId="3FF10DC7" w14:textId="77777777" w:rsidTr="004F2F00">
        <w:trPr>
          <w:trHeight w:val="240"/>
        </w:trPr>
        <w:tc>
          <w:tcPr>
            <w:tcW w:w="2148" w:type="dxa"/>
            <w:vMerge/>
            <w:tcBorders>
              <w:top w:val="nil"/>
              <w:left w:val="single" w:sz="8" w:space="0" w:color="auto"/>
              <w:bottom w:val="single" w:sz="4" w:space="0" w:color="auto"/>
              <w:right w:val="single" w:sz="4" w:space="0" w:color="auto"/>
            </w:tcBorders>
            <w:vAlign w:val="center"/>
            <w:hideMark/>
          </w:tcPr>
          <w:p w14:paraId="1C4E7C5A" w14:textId="77777777" w:rsidR="00402E55" w:rsidRPr="002D3EAE" w:rsidRDefault="00402E55" w:rsidP="00402E55">
            <w:pPr>
              <w:spacing w:after="0" w:line="240" w:lineRule="auto"/>
              <w:rPr>
                <w:rFonts w:ascii="Times New Roman" w:hAnsi="Times New Roman"/>
                <w:b/>
                <w:bCs/>
                <w:color w:val="000000"/>
                <w:sz w:val="18"/>
                <w:szCs w:val="18"/>
              </w:rPr>
            </w:pPr>
          </w:p>
        </w:tc>
        <w:tc>
          <w:tcPr>
            <w:tcW w:w="1174" w:type="dxa"/>
            <w:vMerge/>
            <w:tcBorders>
              <w:top w:val="nil"/>
              <w:left w:val="single" w:sz="4" w:space="0" w:color="auto"/>
              <w:bottom w:val="single" w:sz="4" w:space="0" w:color="auto"/>
              <w:right w:val="single" w:sz="4" w:space="0" w:color="auto"/>
            </w:tcBorders>
            <w:vAlign w:val="center"/>
            <w:hideMark/>
          </w:tcPr>
          <w:p w14:paraId="0A0536EE" w14:textId="77777777" w:rsidR="00402E55" w:rsidRPr="002D3EAE" w:rsidRDefault="00402E55" w:rsidP="00402E55">
            <w:pPr>
              <w:spacing w:after="0" w:line="240" w:lineRule="auto"/>
              <w:rPr>
                <w:rFonts w:ascii="Times New Roman" w:hAnsi="Times New Roman"/>
                <w:b/>
                <w:bCs/>
                <w:color w:val="000000"/>
                <w:sz w:val="18"/>
                <w:szCs w:val="18"/>
              </w:rPr>
            </w:pPr>
          </w:p>
        </w:tc>
        <w:tc>
          <w:tcPr>
            <w:tcW w:w="719" w:type="dxa"/>
            <w:tcBorders>
              <w:top w:val="nil"/>
              <w:left w:val="nil"/>
              <w:bottom w:val="single" w:sz="4" w:space="0" w:color="auto"/>
              <w:right w:val="single" w:sz="4" w:space="0" w:color="auto"/>
            </w:tcBorders>
            <w:shd w:val="clear" w:color="000000" w:fill="FFFFFF"/>
            <w:vAlign w:val="center"/>
            <w:hideMark/>
          </w:tcPr>
          <w:p w14:paraId="0518FEB7" w14:textId="77777777" w:rsidR="00402E55" w:rsidRPr="002D3EAE" w:rsidRDefault="00402E55" w:rsidP="00402E55">
            <w:pPr>
              <w:spacing w:after="0" w:line="240" w:lineRule="auto"/>
              <w:jc w:val="both"/>
              <w:rPr>
                <w:rFonts w:ascii="Times New Roman" w:hAnsi="Times New Roman"/>
                <w:b/>
                <w:bCs/>
                <w:color w:val="000000"/>
                <w:sz w:val="18"/>
                <w:szCs w:val="18"/>
              </w:rPr>
            </w:pPr>
            <w:r w:rsidRPr="002D3EAE">
              <w:rPr>
                <w:rFonts w:ascii="Times New Roman" w:hAnsi="Times New Roman"/>
                <w:b/>
                <w:bCs/>
                <w:color w:val="000000"/>
                <w:sz w:val="18"/>
                <w:szCs w:val="18"/>
              </w:rPr>
              <w:t> </w:t>
            </w:r>
          </w:p>
        </w:tc>
        <w:tc>
          <w:tcPr>
            <w:tcW w:w="720" w:type="dxa"/>
            <w:tcBorders>
              <w:top w:val="nil"/>
              <w:left w:val="nil"/>
              <w:bottom w:val="single" w:sz="4" w:space="0" w:color="auto"/>
              <w:right w:val="single" w:sz="4" w:space="0" w:color="auto"/>
            </w:tcBorders>
            <w:shd w:val="clear" w:color="auto" w:fill="auto"/>
            <w:vAlign w:val="center"/>
            <w:hideMark/>
          </w:tcPr>
          <w:p w14:paraId="2AF05313" w14:textId="77777777" w:rsidR="00402E55" w:rsidRPr="002D3EAE" w:rsidRDefault="00402E55" w:rsidP="00402E55">
            <w:pPr>
              <w:spacing w:after="0" w:line="240" w:lineRule="auto"/>
              <w:jc w:val="both"/>
              <w:rPr>
                <w:rFonts w:ascii="Times New Roman" w:hAnsi="Times New Roman"/>
                <w:b/>
                <w:bCs/>
                <w:color w:val="000000"/>
                <w:sz w:val="18"/>
                <w:szCs w:val="18"/>
              </w:rPr>
            </w:pPr>
            <w:r w:rsidRPr="002D3EAE">
              <w:rPr>
                <w:rFonts w:ascii="Times New Roman" w:hAnsi="Times New Roman"/>
                <w:b/>
                <w:bCs/>
                <w:color w:val="000000"/>
                <w:sz w:val="18"/>
                <w:szCs w:val="18"/>
              </w:rPr>
              <w:t> </w:t>
            </w:r>
          </w:p>
        </w:tc>
        <w:tc>
          <w:tcPr>
            <w:tcW w:w="900" w:type="dxa"/>
            <w:tcBorders>
              <w:top w:val="nil"/>
              <w:left w:val="nil"/>
              <w:bottom w:val="single" w:sz="4" w:space="0" w:color="auto"/>
              <w:right w:val="single" w:sz="4" w:space="0" w:color="auto"/>
            </w:tcBorders>
            <w:shd w:val="clear" w:color="auto" w:fill="auto"/>
            <w:noWrap/>
            <w:hideMark/>
          </w:tcPr>
          <w:p w14:paraId="60AFDA44" w14:textId="3080FA3B" w:rsidR="00402E55" w:rsidRPr="002D3EAE" w:rsidRDefault="00402E55" w:rsidP="005431DE">
            <w:pPr>
              <w:spacing w:after="0" w:line="240" w:lineRule="auto"/>
              <w:jc w:val="center"/>
              <w:rPr>
                <w:rFonts w:ascii="Times New Roman" w:hAnsi="Times New Roman"/>
                <w:color w:val="000000"/>
                <w:sz w:val="18"/>
                <w:szCs w:val="18"/>
              </w:rPr>
            </w:pPr>
          </w:p>
        </w:tc>
        <w:tc>
          <w:tcPr>
            <w:tcW w:w="2272" w:type="dxa"/>
            <w:tcBorders>
              <w:top w:val="nil"/>
              <w:left w:val="nil"/>
              <w:bottom w:val="single" w:sz="4" w:space="0" w:color="auto"/>
              <w:right w:val="single" w:sz="4" w:space="0" w:color="auto"/>
            </w:tcBorders>
            <w:shd w:val="clear" w:color="auto" w:fill="auto"/>
            <w:hideMark/>
          </w:tcPr>
          <w:p w14:paraId="55553ECA" w14:textId="77777777"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Total Project Management</w:t>
            </w:r>
          </w:p>
        </w:tc>
        <w:tc>
          <w:tcPr>
            <w:tcW w:w="990" w:type="dxa"/>
            <w:tcBorders>
              <w:top w:val="nil"/>
              <w:left w:val="nil"/>
              <w:bottom w:val="single" w:sz="4" w:space="0" w:color="auto"/>
              <w:right w:val="single" w:sz="4" w:space="0" w:color="auto"/>
            </w:tcBorders>
            <w:shd w:val="clear" w:color="auto" w:fill="auto"/>
            <w:noWrap/>
            <w:hideMark/>
          </w:tcPr>
          <w:p w14:paraId="4256AE4A" w14:textId="7D8AEC4E"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85,032</w:t>
            </w:r>
          </w:p>
        </w:tc>
        <w:tc>
          <w:tcPr>
            <w:tcW w:w="990" w:type="dxa"/>
            <w:tcBorders>
              <w:top w:val="nil"/>
              <w:left w:val="nil"/>
              <w:bottom w:val="single" w:sz="4" w:space="0" w:color="auto"/>
              <w:right w:val="single" w:sz="4" w:space="0" w:color="auto"/>
            </w:tcBorders>
            <w:shd w:val="clear" w:color="auto" w:fill="auto"/>
            <w:noWrap/>
            <w:hideMark/>
          </w:tcPr>
          <w:p w14:paraId="12691DBC" w14:textId="545D724F"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74,914</w:t>
            </w:r>
          </w:p>
        </w:tc>
        <w:tc>
          <w:tcPr>
            <w:tcW w:w="990" w:type="dxa"/>
            <w:tcBorders>
              <w:top w:val="nil"/>
              <w:left w:val="nil"/>
              <w:bottom w:val="single" w:sz="4" w:space="0" w:color="auto"/>
              <w:right w:val="single" w:sz="4" w:space="0" w:color="auto"/>
            </w:tcBorders>
            <w:shd w:val="clear" w:color="auto" w:fill="auto"/>
            <w:noWrap/>
            <w:hideMark/>
          </w:tcPr>
          <w:p w14:paraId="65A66865" w14:textId="6706C330"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136,742</w:t>
            </w:r>
          </w:p>
        </w:tc>
        <w:tc>
          <w:tcPr>
            <w:tcW w:w="990" w:type="dxa"/>
            <w:tcBorders>
              <w:top w:val="nil"/>
              <w:left w:val="nil"/>
              <w:bottom w:val="single" w:sz="4" w:space="0" w:color="auto"/>
              <w:right w:val="single" w:sz="4" w:space="0" w:color="auto"/>
            </w:tcBorders>
            <w:shd w:val="clear" w:color="auto" w:fill="auto"/>
            <w:noWrap/>
            <w:hideMark/>
          </w:tcPr>
          <w:p w14:paraId="3BFFE640" w14:textId="4F29F735"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72,859</w:t>
            </w:r>
          </w:p>
        </w:tc>
        <w:tc>
          <w:tcPr>
            <w:tcW w:w="990" w:type="dxa"/>
            <w:tcBorders>
              <w:top w:val="nil"/>
              <w:left w:val="nil"/>
              <w:bottom w:val="single" w:sz="4" w:space="0" w:color="auto"/>
              <w:right w:val="single" w:sz="4" w:space="0" w:color="auto"/>
            </w:tcBorders>
            <w:shd w:val="clear" w:color="auto" w:fill="auto"/>
            <w:noWrap/>
            <w:hideMark/>
          </w:tcPr>
          <w:p w14:paraId="6330ECE1" w14:textId="758C6730"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70,427</w:t>
            </w:r>
          </w:p>
        </w:tc>
        <w:tc>
          <w:tcPr>
            <w:tcW w:w="990" w:type="dxa"/>
            <w:tcBorders>
              <w:top w:val="nil"/>
              <w:left w:val="nil"/>
              <w:bottom w:val="single" w:sz="4" w:space="0" w:color="auto"/>
              <w:right w:val="single" w:sz="4" w:space="0" w:color="auto"/>
            </w:tcBorders>
            <w:shd w:val="clear" w:color="auto" w:fill="auto"/>
            <w:noWrap/>
            <w:hideMark/>
          </w:tcPr>
          <w:p w14:paraId="66FC6674" w14:textId="3B514530"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439,974</w:t>
            </w:r>
          </w:p>
        </w:tc>
        <w:tc>
          <w:tcPr>
            <w:tcW w:w="912" w:type="dxa"/>
            <w:tcBorders>
              <w:top w:val="nil"/>
              <w:left w:val="nil"/>
              <w:bottom w:val="single" w:sz="4" w:space="0" w:color="auto"/>
              <w:right w:val="single" w:sz="8" w:space="0" w:color="auto"/>
            </w:tcBorders>
            <w:shd w:val="clear" w:color="auto" w:fill="auto"/>
            <w:noWrap/>
            <w:hideMark/>
          </w:tcPr>
          <w:p w14:paraId="7BF34D7F" w14:textId="417B3282" w:rsidR="00402E55" w:rsidRPr="002D3EAE" w:rsidRDefault="00402E55" w:rsidP="005431DE">
            <w:pPr>
              <w:spacing w:after="0" w:line="240" w:lineRule="auto"/>
              <w:jc w:val="center"/>
              <w:rPr>
                <w:rFonts w:ascii="Times New Roman" w:hAnsi="Times New Roman"/>
                <w:color w:val="000000"/>
                <w:sz w:val="18"/>
                <w:szCs w:val="18"/>
              </w:rPr>
            </w:pPr>
          </w:p>
        </w:tc>
      </w:tr>
      <w:tr w:rsidR="002E3DDF" w:rsidRPr="002D3EAE" w14:paraId="14E9B213" w14:textId="77777777" w:rsidTr="004F2F00">
        <w:trPr>
          <w:trHeight w:val="240"/>
        </w:trPr>
        <w:tc>
          <w:tcPr>
            <w:tcW w:w="2148" w:type="dxa"/>
            <w:tcBorders>
              <w:top w:val="nil"/>
              <w:left w:val="single" w:sz="8" w:space="0" w:color="auto"/>
              <w:bottom w:val="single" w:sz="4" w:space="0" w:color="auto"/>
              <w:right w:val="single" w:sz="4" w:space="0" w:color="auto"/>
            </w:tcBorders>
            <w:shd w:val="clear" w:color="000000" w:fill="FFC000"/>
            <w:vAlign w:val="center"/>
            <w:hideMark/>
          </w:tcPr>
          <w:p w14:paraId="1DAA62E3" w14:textId="77777777" w:rsidR="00402E55" w:rsidRPr="002D3EAE" w:rsidRDefault="00402E55" w:rsidP="00402E55">
            <w:pPr>
              <w:spacing w:after="0" w:line="240" w:lineRule="auto"/>
              <w:jc w:val="both"/>
              <w:rPr>
                <w:rFonts w:ascii="Times New Roman" w:hAnsi="Times New Roman"/>
                <w:b/>
                <w:bCs/>
                <w:color w:val="000000"/>
                <w:sz w:val="18"/>
                <w:szCs w:val="18"/>
              </w:rPr>
            </w:pPr>
            <w:r w:rsidRPr="002D3EAE">
              <w:rPr>
                <w:rFonts w:ascii="Times New Roman" w:hAnsi="Times New Roman"/>
                <w:b/>
                <w:bCs/>
                <w:color w:val="000000"/>
                <w:sz w:val="18"/>
                <w:szCs w:val="18"/>
              </w:rPr>
              <w:t xml:space="preserve"> </w:t>
            </w:r>
          </w:p>
        </w:tc>
        <w:tc>
          <w:tcPr>
            <w:tcW w:w="1174" w:type="dxa"/>
            <w:tcBorders>
              <w:top w:val="nil"/>
              <w:left w:val="nil"/>
              <w:bottom w:val="single" w:sz="4" w:space="0" w:color="auto"/>
              <w:right w:val="single" w:sz="4" w:space="0" w:color="auto"/>
            </w:tcBorders>
            <w:shd w:val="clear" w:color="000000" w:fill="FFC000"/>
            <w:vAlign w:val="center"/>
            <w:hideMark/>
          </w:tcPr>
          <w:p w14:paraId="2CA05EE8" w14:textId="77777777" w:rsidR="00402E55" w:rsidRPr="002D3EAE" w:rsidRDefault="00402E55" w:rsidP="00402E55">
            <w:pPr>
              <w:spacing w:after="0" w:line="240" w:lineRule="auto"/>
              <w:jc w:val="both"/>
              <w:rPr>
                <w:rFonts w:ascii="Times New Roman" w:hAnsi="Times New Roman"/>
                <w:b/>
                <w:bCs/>
                <w:color w:val="000000"/>
                <w:sz w:val="18"/>
                <w:szCs w:val="18"/>
              </w:rPr>
            </w:pPr>
            <w:r w:rsidRPr="002D3EAE">
              <w:rPr>
                <w:rFonts w:ascii="Times New Roman" w:hAnsi="Times New Roman"/>
                <w:b/>
                <w:bCs/>
                <w:color w:val="000000"/>
                <w:sz w:val="18"/>
                <w:szCs w:val="18"/>
              </w:rPr>
              <w:t> </w:t>
            </w:r>
          </w:p>
        </w:tc>
        <w:tc>
          <w:tcPr>
            <w:tcW w:w="719" w:type="dxa"/>
            <w:tcBorders>
              <w:top w:val="nil"/>
              <w:left w:val="nil"/>
              <w:bottom w:val="single" w:sz="4" w:space="0" w:color="auto"/>
              <w:right w:val="single" w:sz="4" w:space="0" w:color="auto"/>
            </w:tcBorders>
            <w:shd w:val="clear" w:color="000000" w:fill="FFC000"/>
            <w:vAlign w:val="center"/>
            <w:hideMark/>
          </w:tcPr>
          <w:p w14:paraId="1F65A5DA" w14:textId="77777777" w:rsidR="00402E55" w:rsidRPr="002D3EAE" w:rsidRDefault="00402E55" w:rsidP="00402E55">
            <w:pPr>
              <w:spacing w:after="0" w:line="240" w:lineRule="auto"/>
              <w:jc w:val="both"/>
              <w:rPr>
                <w:rFonts w:ascii="Times New Roman" w:hAnsi="Times New Roman"/>
                <w:b/>
                <w:bCs/>
                <w:color w:val="000000"/>
                <w:sz w:val="18"/>
                <w:szCs w:val="18"/>
              </w:rPr>
            </w:pPr>
            <w:r w:rsidRPr="002D3EAE">
              <w:rPr>
                <w:rFonts w:ascii="Times New Roman" w:hAnsi="Times New Roman"/>
                <w:b/>
                <w:bCs/>
                <w:color w:val="000000"/>
                <w:sz w:val="18"/>
                <w:szCs w:val="18"/>
              </w:rPr>
              <w:t> </w:t>
            </w:r>
          </w:p>
        </w:tc>
        <w:tc>
          <w:tcPr>
            <w:tcW w:w="720" w:type="dxa"/>
            <w:tcBorders>
              <w:top w:val="nil"/>
              <w:left w:val="nil"/>
              <w:bottom w:val="single" w:sz="4" w:space="0" w:color="auto"/>
              <w:right w:val="single" w:sz="4" w:space="0" w:color="auto"/>
            </w:tcBorders>
            <w:shd w:val="clear" w:color="000000" w:fill="FFC000"/>
            <w:vAlign w:val="center"/>
            <w:hideMark/>
          </w:tcPr>
          <w:p w14:paraId="19985F2F" w14:textId="77777777" w:rsidR="00402E55" w:rsidRPr="002D3EAE" w:rsidRDefault="00402E55" w:rsidP="00402E55">
            <w:pPr>
              <w:spacing w:after="0" w:line="240" w:lineRule="auto"/>
              <w:jc w:val="both"/>
              <w:rPr>
                <w:rFonts w:ascii="Times New Roman" w:hAnsi="Times New Roman"/>
                <w:b/>
                <w:bCs/>
                <w:color w:val="000000"/>
                <w:sz w:val="18"/>
                <w:szCs w:val="18"/>
              </w:rPr>
            </w:pPr>
            <w:r w:rsidRPr="002D3EAE">
              <w:rPr>
                <w:rFonts w:ascii="Times New Roman" w:hAnsi="Times New Roman"/>
                <w:b/>
                <w:bCs/>
                <w:color w:val="000000"/>
                <w:sz w:val="18"/>
                <w:szCs w:val="18"/>
              </w:rPr>
              <w:t> </w:t>
            </w:r>
          </w:p>
        </w:tc>
        <w:tc>
          <w:tcPr>
            <w:tcW w:w="3172" w:type="dxa"/>
            <w:gridSpan w:val="2"/>
            <w:tcBorders>
              <w:top w:val="single" w:sz="4" w:space="0" w:color="auto"/>
              <w:left w:val="nil"/>
              <w:bottom w:val="single" w:sz="4" w:space="0" w:color="auto"/>
              <w:right w:val="single" w:sz="4" w:space="0" w:color="000000"/>
            </w:tcBorders>
            <w:shd w:val="clear" w:color="000000" w:fill="FFC000"/>
            <w:noWrap/>
            <w:vAlign w:val="center"/>
            <w:hideMark/>
          </w:tcPr>
          <w:p w14:paraId="05885064" w14:textId="77777777"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SUB-TOTAL GEF</w:t>
            </w:r>
          </w:p>
        </w:tc>
        <w:tc>
          <w:tcPr>
            <w:tcW w:w="990" w:type="dxa"/>
            <w:tcBorders>
              <w:top w:val="nil"/>
              <w:left w:val="nil"/>
              <w:bottom w:val="single" w:sz="4" w:space="0" w:color="auto"/>
              <w:right w:val="single" w:sz="4" w:space="0" w:color="auto"/>
            </w:tcBorders>
            <w:shd w:val="clear" w:color="000000" w:fill="FFC000"/>
            <w:noWrap/>
            <w:hideMark/>
          </w:tcPr>
          <w:p w14:paraId="5980B649" w14:textId="77884F8F"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1,246,732</w:t>
            </w:r>
          </w:p>
        </w:tc>
        <w:tc>
          <w:tcPr>
            <w:tcW w:w="990" w:type="dxa"/>
            <w:tcBorders>
              <w:top w:val="nil"/>
              <w:left w:val="nil"/>
              <w:bottom w:val="single" w:sz="4" w:space="0" w:color="auto"/>
              <w:right w:val="single" w:sz="4" w:space="0" w:color="auto"/>
            </w:tcBorders>
            <w:shd w:val="clear" w:color="000000" w:fill="FFC000"/>
            <w:noWrap/>
            <w:hideMark/>
          </w:tcPr>
          <w:p w14:paraId="39DE03EF" w14:textId="7E841AE2"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1,644,864</w:t>
            </w:r>
          </w:p>
        </w:tc>
        <w:tc>
          <w:tcPr>
            <w:tcW w:w="990" w:type="dxa"/>
            <w:tcBorders>
              <w:top w:val="nil"/>
              <w:left w:val="nil"/>
              <w:bottom w:val="single" w:sz="4" w:space="0" w:color="auto"/>
              <w:right w:val="single" w:sz="4" w:space="0" w:color="auto"/>
            </w:tcBorders>
            <w:shd w:val="clear" w:color="000000" w:fill="FFC000"/>
            <w:noWrap/>
            <w:hideMark/>
          </w:tcPr>
          <w:p w14:paraId="1549B381" w14:textId="30E9CA16"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1,720,668</w:t>
            </w:r>
          </w:p>
        </w:tc>
        <w:tc>
          <w:tcPr>
            <w:tcW w:w="990" w:type="dxa"/>
            <w:tcBorders>
              <w:top w:val="nil"/>
              <w:left w:val="nil"/>
              <w:bottom w:val="single" w:sz="4" w:space="0" w:color="auto"/>
              <w:right w:val="single" w:sz="4" w:space="0" w:color="auto"/>
            </w:tcBorders>
            <w:shd w:val="clear" w:color="000000" w:fill="FFC000"/>
            <w:noWrap/>
            <w:hideMark/>
          </w:tcPr>
          <w:p w14:paraId="477820DF" w14:textId="08C49B66"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1,502,559</w:t>
            </w:r>
          </w:p>
        </w:tc>
        <w:tc>
          <w:tcPr>
            <w:tcW w:w="990" w:type="dxa"/>
            <w:tcBorders>
              <w:top w:val="nil"/>
              <w:left w:val="nil"/>
              <w:bottom w:val="single" w:sz="4" w:space="0" w:color="auto"/>
              <w:right w:val="single" w:sz="4" w:space="0" w:color="auto"/>
            </w:tcBorders>
            <w:shd w:val="clear" w:color="000000" w:fill="FFC000"/>
            <w:noWrap/>
            <w:hideMark/>
          </w:tcPr>
          <w:p w14:paraId="6691F003" w14:textId="4766EA43"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1,024,627</w:t>
            </w:r>
          </w:p>
        </w:tc>
        <w:tc>
          <w:tcPr>
            <w:tcW w:w="990" w:type="dxa"/>
            <w:tcBorders>
              <w:top w:val="nil"/>
              <w:left w:val="nil"/>
              <w:bottom w:val="single" w:sz="4" w:space="0" w:color="auto"/>
              <w:right w:val="single" w:sz="4" w:space="0" w:color="auto"/>
            </w:tcBorders>
            <w:shd w:val="clear" w:color="000000" w:fill="FFC000"/>
            <w:noWrap/>
            <w:hideMark/>
          </w:tcPr>
          <w:p w14:paraId="07B19D9A" w14:textId="793F3F35"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7,139,450</w:t>
            </w:r>
          </w:p>
        </w:tc>
        <w:tc>
          <w:tcPr>
            <w:tcW w:w="912" w:type="dxa"/>
            <w:tcBorders>
              <w:top w:val="nil"/>
              <w:left w:val="nil"/>
              <w:bottom w:val="single" w:sz="4" w:space="0" w:color="auto"/>
              <w:right w:val="single" w:sz="8" w:space="0" w:color="auto"/>
            </w:tcBorders>
            <w:shd w:val="clear" w:color="000000" w:fill="FFC000"/>
            <w:noWrap/>
            <w:hideMark/>
          </w:tcPr>
          <w:p w14:paraId="43F7CFBF" w14:textId="2E4D8E94" w:rsidR="00402E55" w:rsidRPr="002D3EAE" w:rsidRDefault="00402E55" w:rsidP="005431DE">
            <w:pPr>
              <w:spacing w:after="0" w:line="240" w:lineRule="auto"/>
              <w:jc w:val="center"/>
              <w:rPr>
                <w:rFonts w:ascii="Times New Roman" w:hAnsi="Times New Roman"/>
                <w:b/>
                <w:bCs/>
                <w:color w:val="000000"/>
                <w:sz w:val="18"/>
                <w:szCs w:val="18"/>
              </w:rPr>
            </w:pPr>
          </w:p>
        </w:tc>
      </w:tr>
      <w:tr w:rsidR="002E3DDF" w:rsidRPr="002D3EAE" w14:paraId="09DEF9FC" w14:textId="77777777" w:rsidTr="004F2F00">
        <w:trPr>
          <w:trHeight w:val="240"/>
        </w:trPr>
        <w:tc>
          <w:tcPr>
            <w:tcW w:w="2148" w:type="dxa"/>
            <w:tcBorders>
              <w:top w:val="nil"/>
              <w:left w:val="single" w:sz="8" w:space="0" w:color="auto"/>
              <w:bottom w:val="single" w:sz="4" w:space="0" w:color="auto"/>
              <w:right w:val="single" w:sz="4" w:space="0" w:color="auto"/>
            </w:tcBorders>
            <w:shd w:val="clear" w:color="000000" w:fill="BDD7EE"/>
            <w:vAlign w:val="center"/>
            <w:hideMark/>
          </w:tcPr>
          <w:p w14:paraId="646134A7" w14:textId="77777777" w:rsidR="00402E55" w:rsidRPr="002D3EAE" w:rsidRDefault="00402E55" w:rsidP="00402E55">
            <w:pPr>
              <w:spacing w:after="0" w:line="240" w:lineRule="auto"/>
              <w:jc w:val="both"/>
              <w:rPr>
                <w:rFonts w:ascii="Times New Roman" w:hAnsi="Times New Roman"/>
                <w:b/>
                <w:bCs/>
                <w:color w:val="000000"/>
                <w:sz w:val="18"/>
                <w:szCs w:val="18"/>
              </w:rPr>
            </w:pPr>
            <w:r w:rsidRPr="002D3EAE">
              <w:rPr>
                <w:rFonts w:ascii="Times New Roman" w:hAnsi="Times New Roman"/>
                <w:b/>
                <w:bCs/>
                <w:color w:val="000000"/>
                <w:sz w:val="18"/>
                <w:szCs w:val="18"/>
              </w:rPr>
              <w:t> </w:t>
            </w:r>
          </w:p>
        </w:tc>
        <w:tc>
          <w:tcPr>
            <w:tcW w:w="1174" w:type="dxa"/>
            <w:tcBorders>
              <w:top w:val="nil"/>
              <w:left w:val="nil"/>
              <w:bottom w:val="single" w:sz="4" w:space="0" w:color="auto"/>
              <w:right w:val="single" w:sz="4" w:space="0" w:color="auto"/>
            </w:tcBorders>
            <w:shd w:val="clear" w:color="000000" w:fill="BDD7EE"/>
            <w:vAlign w:val="center"/>
            <w:hideMark/>
          </w:tcPr>
          <w:p w14:paraId="002DDBE4" w14:textId="77777777" w:rsidR="00402E55" w:rsidRPr="002D3EAE" w:rsidRDefault="00402E55" w:rsidP="00402E55">
            <w:pPr>
              <w:spacing w:after="0" w:line="240" w:lineRule="auto"/>
              <w:jc w:val="both"/>
              <w:rPr>
                <w:rFonts w:ascii="Times New Roman" w:hAnsi="Times New Roman"/>
                <w:b/>
                <w:bCs/>
                <w:color w:val="000000"/>
                <w:sz w:val="18"/>
                <w:szCs w:val="18"/>
              </w:rPr>
            </w:pPr>
            <w:r w:rsidRPr="002D3EAE">
              <w:rPr>
                <w:rFonts w:ascii="Times New Roman" w:hAnsi="Times New Roman"/>
                <w:b/>
                <w:bCs/>
                <w:color w:val="000000"/>
                <w:sz w:val="18"/>
                <w:szCs w:val="18"/>
              </w:rPr>
              <w:t> </w:t>
            </w:r>
          </w:p>
        </w:tc>
        <w:tc>
          <w:tcPr>
            <w:tcW w:w="719" w:type="dxa"/>
            <w:tcBorders>
              <w:top w:val="nil"/>
              <w:left w:val="nil"/>
              <w:bottom w:val="single" w:sz="4" w:space="0" w:color="auto"/>
              <w:right w:val="single" w:sz="4" w:space="0" w:color="auto"/>
            </w:tcBorders>
            <w:shd w:val="clear" w:color="000000" w:fill="BDD7EE"/>
            <w:vAlign w:val="center"/>
            <w:hideMark/>
          </w:tcPr>
          <w:p w14:paraId="7A59588C" w14:textId="77777777" w:rsidR="00402E55" w:rsidRPr="002D3EAE" w:rsidRDefault="00402E55" w:rsidP="00402E55">
            <w:pPr>
              <w:spacing w:after="0" w:line="240" w:lineRule="auto"/>
              <w:jc w:val="both"/>
              <w:rPr>
                <w:rFonts w:ascii="Times New Roman" w:hAnsi="Times New Roman"/>
                <w:b/>
                <w:bCs/>
                <w:color w:val="000000"/>
                <w:sz w:val="18"/>
                <w:szCs w:val="18"/>
              </w:rPr>
            </w:pPr>
            <w:r w:rsidRPr="002D3EAE">
              <w:rPr>
                <w:rFonts w:ascii="Times New Roman" w:hAnsi="Times New Roman"/>
                <w:b/>
                <w:bCs/>
                <w:color w:val="000000"/>
                <w:sz w:val="18"/>
                <w:szCs w:val="18"/>
              </w:rPr>
              <w:t> </w:t>
            </w:r>
          </w:p>
        </w:tc>
        <w:tc>
          <w:tcPr>
            <w:tcW w:w="720" w:type="dxa"/>
            <w:tcBorders>
              <w:top w:val="nil"/>
              <w:left w:val="nil"/>
              <w:bottom w:val="single" w:sz="4" w:space="0" w:color="auto"/>
              <w:right w:val="single" w:sz="4" w:space="0" w:color="auto"/>
            </w:tcBorders>
            <w:shd w:val="clear" w:color="000000" w:fill="BDD7EE"/>
            <w:vAlign w:val="center"/>
            <w:hideMark/>
          </w:tcPr>
          <w:p w14:paraId="50A6DED5" w14:textId="77777777" w:rsidR="00402E55" w:rsidRPr="002D3EAE" w:rsidRDefault="00402E55" w:rsidP="00402E55">
            <w:pPr>
              <w:spacing w:after="0" w:line="240" w:lineRule="auto"/>
              <w:jc w:val="both"/>
              <w:rPr>
                <w:rFonts w:ascii="Times New Roman" w:hAnsi="Times New Roman"/>
                <w:b/>
                <w:bCs/>
                <w:color w:val="000000"/>
                <w:sz w:val="18"/>
                <w:szCs w:val="18"/>
              </w:rPr>
            </w:pPr>
            <w:r w:rsidRPr="002D3EAE">
              <w:rPr>
                <w:rFonts w:ascii="Times New Roman" w:hAnsi="Times New Roman"/>
                <w:b/>
                <w:bCs/>
                <w:color w:val="000000"/>
                <w:sz w:val="18"/>
                <w:szCs w:val="18"/>
              </w:rPr>
              <w:t> </w:t>
            </w:r>
          </w:p>
        </w:tc>
        <w:tc>
          <w:tcPr>
            <w:tcW w:w="3172" w:type="dxa"/>
            <w:gridSpan w:val="2"/>
            <w:tcBorders>
              <w:top w:val="single" w:sz="4" w:space="0" w:color="auto"/>
              <w:left w:val="nil"/>
              <w:bottom w:val="single" w:sz="4" w:space="0" w:color="auto"/>
              <w:right w:val="single" w:sz="4" w:space="0" w:color="000000"/>
            </w:tcBorders>
            <w:shd w:val="clear" w:color="000000" w:fill="BDD7EE"/>
            <w:noWrap/>
            <w:vAlign w:val="center"/>
            <w:hideMark/>
          </w:tcPr>
          <w:p w14:paraId="2CBF6FDD" w14:textId="77777777"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UNDP Co-financing</w:t>
            </w:r>
          </w:p>
        </w:tc>
        <w:tc>
          <w:tcPr>
            <w:tcW w:w="990" w:type="dxa"/>
            <w:tcBorders>
              <w:top w:val="nil"/>
              <w:left w:val="nil"/>
              <w:bottom w:val="single" w:sz="4" w:space="0" w:color="auto"/>
              <w:right w:val="single" w:sz="4" w:space="0" w:color="auto"/>
            </w:tcBorders>
            <w:shd w:val="clear" w:color="000000" w:fill="BDD7EE"/>
            <w:noWrap/>
            <w:hideMark/>
          </w:tcPr>
          <w:p w14:paraId="47334CFF" w14:textId="2FB64819"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30,000</w:t>
            </w:r>
          </w:p>
        </w:tc>
        <w:tc>
          <w:tcPr>
            <w:tcW w:w="990" w:type="dxa"/>
            <w:tcBorders>
              <w:top w:val="nil"/>
              <w:left w:val="nil"/>
              <w:bottom w:val="single" w:sz="4" w:space="0" w:color="auto"/>
              <w:right w:val="single" w:sz="4" w:space="0" w:color="auto"/>
            </w:tcBorders>
            <w:shd w:val="clear" w:color="000000" w:fill="BDD7EE"/>
            <w:noWrap/>
            <w:hideMark/>
          </w:tcPr>
          <w:p w14:paraId="161DB911" w14:textId="28B4A7E8"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17,500</w:t>
            </w:r>
          </w:p>
        </w:tc>
        <w:tc>
          <w:tcPr>
            <w:tcW w:w="990" w:type="dxa"/>
            <w:tcBorders>
              <w:top w:val="nil"/>
              <w:left w:val="nil"/>
              <w:bottom w:val="single" w:sz="4" w:space="0" w:color="auto"/>
              <w:right w:val="single" w:sz="4" w:space="0" w:color="auto"/>
            </w:tcBorders>
            <w:shd w:val="clear" w:color="000000" w:fill="BDD7EE"/>
            <w:noWrap/>
            <w:hideMark/>
          </w:tcPr>
          <w:p w14:paraId="0D518045" w14:textId="798F8BF7"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20,000</w:t>
            </w:r>
          </w:p>
        </w:tc>
        <w:tc>
          <w:tcPr>
            <w:tcW w:w="990" w:type="dxa"/>
            <w:tcBorders>
              <w:top w:val="nil"/>
              <w:left w:val="nil"/>
              <w:bottom w:val="single" w:sz="4" w:space="0" w:color="auto"/>
              <w:right w:val="single" w:sz="4" w:space="0" w:color="auto"/>
            </w:tcBorders>
            <w:shd w:val="clear" w:color="000000" w:fill="BDD7EE"/>
            <w:noWrap/>
            <w:hideMark/>
          </w:tcPr>
          <w:p w14:paraId="0AB2884C" w14:textId="0AE70824"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17,500</w:t>
            </w:r>
          </w:p>
        </w:tc>
        <w:tc>
          <w:tcPr>
            <w:tcW w:w="990" w:type="dxa"/>
            <w:tcBorders>
              <w:top w:val="nil"/>
              <w:left w:val="nil"/>
              <w:bottom w:val="single" w:sz="4" w:space="0" w:color="auto"/>
              <w:right w:val="single" w:sz="4" w:space="0" w:color="auto"/>
            </w:tcBorders>
            <w:shd w:val="clear" w:color="000000" w:fill="BDD7EE"/>
            <w:noWrap/>
            <w:hideMark/>
          </w:tcPr>
          <w:p w14:paraId="7E238C0B" w14:textId="39B46C32"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15,000</w:t>
            </w:r>
          </w:p>
        </w:tc>
        <w:tc>
          <w:tcPr>
            <w:tcW w:w="990" w:type="dxa"/>
            <w:tcBorders>
              <w:top w:val="nil"/>
              <w:left w:val="nil"/>
              <w:bottom w:val="single" w:sz="4" w:space="0" w:color="auto"/>
              <w:right w:val="single" w:sz="4" w:space="0" w:color="auto"/>
            </w:tcBorders>
            <w:shd w:val="clear" w:color="000000" w:fill="BDD7EE"/>
            <w:noWrap/>
            <w:hideMark/>
          </w:tcPr>
          <w:p w14:paraId="34C08A4B" w14:textId="0DB1D2DB"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100,000</w:t>
            </w:r>
          </w:p>
        </w:tc>
        <w:tc>
          <w:tcPr>
            <w:tcW w:w="912" w:type="dxa"/>
            <w:tcBorders>
              <w:top w:val="nil"/>
              <w:left w:val="nil"/>
              <w:bottom w:val="single" w:sz="4" w:space="0" w:color="auto"/>
              <w:right w:val="single" w:sz="8" w:space="0" w:color="auto"/>
            </w:tcBorders>
            <w:shd w:val="clear" w:color="000000" w:fill="BDD7EE"/>
            <w:noWrap/>
            <w:hideMark/>
          </w:tcPr>
          <w:p w14:paraId="5986224E" w14:textId="70638613" w:rsidR="00402E55" w:rsidRPr="002D3EAE" w:rsidRDefault="00402E55" w:rsidP="005431DE">
            <w:pPr>
              <w:spacing w:after="0" w:line="240" w:lineRule="auto"/>
              <w:jc w:val="center"/>
              <w:rPr>
                <w:rFonts w:ascii="Times New Roman" w:hAnsi="Times New Roman"/>
                <w:b/>
                <w:bCs/>
                <w:color w:val="000000"/>
                <w:sz w:val="18"/>
                <w:szCs w:val="18"/>
              </w:rPr>
            </w:pPr>
          </w:p>
        </w:tc>
      </w:tr>
      <w:tr w:rsidR="002E3DDF" w:rsidRPr="002D3EAE" w14:paraId="3B76CDAF" w14:textId="77777777" w:rsidTr="004F2F00">
        <w:trPr>
          <w:trHeight w:val="255"/>
        </w:trPr>
        <w:tc>
          <w:tcPr>
            <w:tcW w:w="2148" w:type="dxa"/>
            <w:tcBorders>
              <w:top w:val="nil"/>
              <w:left w:val="single" w:sz="8" w:space="0" w:color="auto"/>
              <w:bottom w:val="single" w:sz="8" w:space="0" w:color="auto"/>
              <w:right w:val="single" w:sz="4" w:space="0" w:color="auto"/>
            </w:tcBorders>
            <w:shd w:val="clear" w:color="000000" w:fill="D9D9D9"/>
            <w:vAlign w:val="center"/>
            <w:hideMark/>
          </w:tcPr>
          <w:p w14:paraId="4A28DE63" w14:textId="77777777" w:rsidR="00402E55" w:rsidRPr="002D3EAE" w:rsidRDefault="00402E55" w:rsidP="00402E55">
            <w:pPr>
              <w:spacing w:after="0" w:line="240" w:lineRule="auto"/>
              <w:jc w:val="both"/>
              <w:rPr>
                <w:rFonts w:ascii="Times New Roman" w:hAnsi="Times New Roman"/>
                <w:b/>
                <w:bCs/>
                <w:color w:val="000000"/>
                <w:sz w:val="18"/>
                <w:szCs w:val="18"/>
              </w:rPr>
            </w:pPr>
            <w:r w:rsidRPr="002D3EAE">
              <w:rPr>
                <w:rFonts w:ascii="Times New Roman" w:hAnsi="Times New Roman"/>
                <w:b/>
                <w:bCs/>
                <w:color w:val="000000"/>
                <w:sz w:val="18"/>
                <w:szCs w:val="18"/>
              </w:rPr>
              <w:t> </w:t>
            </w:r>
          </w:p>
        </w:tc>
        <w:tc>
          <w:tcPr>
            <w:tcW w:w="1174" w:type="dxa"/>
            <w:tcBorders>
              <w:top w:val="nil"/>
              <w:left w:val="nil"/>
              <w:bottom w:val="single" w:sz="8" w:space="0" w:color="auto"/>
              <w:right w:val="single" w:sz="4" w:space="0" w:color="auto"/>
            </w:tcBorders>
            <w:shd w:val="clear" w:color="000000" w:fill="D9D9D9"/>
            <w:vAlign w:val="center"/>
            <w:hideMark/>
          </w:tcPr>
          <w:p w14:paraId="1CE84B64" w14:textId="77777777" w:rsidR="00402E55" w:rsidRPr="002D3EAE" w:rsidRDefault="00402E55" w:rsidP="00402E55">
            <w:pPr>
              <w:spacing w:after="0" w:line="240" w:lineRule="auto"/>
              <w:jc w:val="both"/>
              <w:rPr>
                <w:rFonts w:ascii="Times New Roman" w:hAnsi="Times New Roman"/>
                <w:b/>
                <w:bCs/>
                <w:color w:val="000000"/>
                <w:sz w:val="18"/>
                <w:szCs w:val="18"/>
              </w:rPr>
            </w:pPr>
            <w:r w:rsidRPr="002D3EAE">
              <w:rPr>
                <w:rFonts w:ascii="Times New Roman" w:hAnsi="Times New Roman"/>
                <w:b/>
                <w:bCs/>
                <w:color w:val="000000"/>
                <w:sz w:val="18"/>
                <w:szCs w:val="18"/>
              </w:rPr>
              <w:t> </w:t>
            </w:r>
          </w:p>
        </w:tc>
        <w:tc>
          <w:tcPr>
            <w:tcW w:w="719" w:type="dxa"/>
            <w:tcBorders>
              <w:top w:val="nil"/>
              <w:left w:val="nil"/>
              <w:bottom w:val="single" w:sz="8" w:space="0" w:color="auto"/>
              <w:right w:val="single" w:sz="4" w:space="0" w:color="auto"/>
            </w:tcBorders>
            <w:shd w:val="clear" w:color="000000" w:fill="D9D9D9"/>
            <w:vAlign w:val="center"/>
            <w:hideMark/>
          </w:tcPr>
          <w:p w14:paraId="16A1037D" w14:textId="77777777" w:rsidR="00402E55" w:rsidRPr="002D3EAE" w:rsidRDefault="00402E55" w:rsidP="00402E55">
            <w:pPr>
              <w:spacing w:after="0" w:line="240" w:lineRule="auto"/>
              <w:jc w:val="both"/>
              <w:rPr>
                <w:rFonts w:ascii="Times New Roman" w:hAnsi="Times New Roman"/>
                <w:b/>
                <w:bCs/>
                <w:color w:val="000000"/>
                <w:sz w:val="18"/>
                <w:szCs w:val="18"/>
              </w:rPr>
            </w:pPr>
            <w:r w:rsidRPr="002D3EAE">
              <w:rPr>
                <w:rFonts w:ascii="Times New Roman" w:hAnsi="Times New Roman"/>
                <w:b/>
                <w:bCs/>
                <w:color w:val="000000"/>
                <w:sz w:val="18"/>
                <w:szCs w:val="18"/>
              </w:rPr>
              <w:t> </w:t>
            </w:r>
          </w:p>
        </w:tc>
        <w:tc>
          <w:tcPr>
            <w:tcW w:w="720" w:type="dxa"/>
            <w:tcBorders>
              <w:top w:val="nil"/>
              <w:left w:val="nil"/>
              <w:bottom w:val="single" w:sz="8" w:space="0" w:color="auto"/>
              <w:right w:val="single" w:sz="4" w:space="0" w:color="auto"/>
            </w:tcBorders>
            <w:shd w:val="clear" w:color="000000" w:fill="D9D9D9"/>
            <w:vAlign w:val="center"/>
            <w:hideMark/>
          </w:tcPr>
          <w:p w14:paraId="3A0F82D1" w14:textId="77777777" w:rsidR="00402E55" w:rsidRPr="002D3EAE" w:rsidRDefault="00402E55" w:rsidP="00402E55">
            <w:pPr>
              <w:spacing w:after="0" w:line="240" w:lineRule="auto"/>
              <w:jc w:val="both"/>
              <w:rPr>
                <w:rFonts w:ascii="Times New Roman" w:hAnsi="Times New Roman"/>
                <w:b/>
                <w:bCs/>
                <w:color w:val="000000"/>
                <w:sz w:val="18"/>
                <w:szCs w:val="18"/>
              </w:rPr>
            </w:pPr>
            <w:r w:rsidRPr="002D3EAE">
              <w:rPr>
                <w:rFonts w:ascii="Times New Roman" w:hAnsi="Times New Roman"/>
                <w:b/>
                <w:bCs/>
                <w:color w:val="000000"/>
                <w:sz w:val="18"/>
                <w:szCs w:val="18"/>
              </w:rPr>
              <w:t> </w:t>
            </w:r>
          </w:p>
        </w:tc>
        <w:tc>
          <w:tcPr>
            <w:tcW w:w="3172" w:type="dxa"/>
            <w:gridSpan w:val="2"/>
            <w:tcBorders>
              <w:top w:val="single" w:sz="4" w:space="0" w:color="auto"/>
              <w:left w:val="nil"/>
              <w:bottom w:val="single" w:sz="8" w:space="0" w:color="auto"/>
              <w:right w:val="single" w:sz="4" w:space="0" w:color="000000"/>
            </w:tcBorders>
            <w:shd w:val="clear" w:color="000000" w:fill="D9D9D9"/>
            <w:noWrap/>
            <w:vAlign w:val="center"/>
            <w:hideMark/>
          </w:tcPr>
          <w:p w14:paraId="001A4C71" w14:textId="77777777"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PROJECT TOTAL</w:t>
            </w:r>
          </w:p>
        </w:tc>
        <w:tc>
          <w:tcPr>
            <w:tcW w:w="990" w:type="dxa"/>
            <w:tcBorders>
              <w:top w:val="nil"/>
              <w:left w:val="nil"/>
              <w:bottom w:val="single" w:sz="8" w:space="0" w:color="auto"/>
              <w:right w:val="single" w:sz="4" w:space="0" w:color="auto"/>
            </w:tcBorders>
            <w:shd w:val="clear" w:color="000000" w:fill="D9D9D9"/>
            <w:noWrap/>
            <w:hideMark/>
          </w:tcPr>
          <w:p w14:paraId="0BF34D97" w14:textId="75112603"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1,276,732</w:t>
            </w:r>
          </w:p>
        </w:tc>
        <w:tc>
          <w:tcPr>
            <w:tcW w:w="990" w:type="dxa"/>
            <w:tcBorders>
              <w:top w:val="nil"/>
              <w:left w:val="nil"/>
              <w:bottom w:val="single" w:sz="8" w:space="0" w:color="auto"/>
              <w:right w:val="single" w:sz="4" w:space="0" w:color="auto"/>
            </w:tcBorders>
            <w:shd w:val="clear" w:color="000000" w:fill="D9D9D9"/>
            <w:noWrap/>
            <w:hideMark/>
          </w:tcPr>
          <w:p w14:paraId="0FF458BA" w14:textId="5C3E243B"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1,662,364</w:t>
            </w:r>
          </w:p>
        </w:tc>
        <w:tc>
          <w:tcPr>
            <w:tcW w:w="990" w:type="dxa"/>
            <w:tcBorders>
              <w:top w:val="nil"/>
              <w:left w:val="nil"/>
              <w:bottom w:val="single" w:sz="8" w:space="0" w:color="auto"/>
              <w:right w:val="single" w:sz="4" w:space="0" w:color="auto"/>
            </w:tcBorders>
            <w:shd w:val="clear" w:color="000000" w:fill="D9D9D9"/>
            <w:noWrap/>
            <w:hideMark/>
          </w:tcPr>
          <w:p w14:paraId="2BFC8246" w14:textId="57C7501F"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1,740,668</w:t>
            </w:r>
          </w:p>
        </w:tc>
        <w:tc>
          <w:tcPr>
            <w:tcW w:w="990" w:type="dxa"/>
            <w:tcBorders>
              <w:top w:val="nil"/>
              <w:left w:val="nil"/>
              <w:bottom w:val="single" w:sz="8" w:space="0" w:color="auto"/>
              <w:right w:val="single" w:sz="4" w:space="0" w:color="auto"/>
            </w:tcBorders>
            <w:shd w:val="clear" w:color="000000" w:fill="D9D9D9"/>
            <w:noWrap/>
            <w:hideMark/>
          </w:tcPr>
          <w:p w14:paraId="111E7031" w14:textId="4B9A0131"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1,520,059</w:t>
            </w:r>
          </w:p>
        </w:tc>
        <w:tc>
          <w:tcPr>
            <w:tcW w:w="990" w:type="dxa"/>
            <w:tcBorders>
              <w:top w:val="nil"/>
              <w:left w:val="nil"/>
              <w:bottom w:val="single" w:sz="8" w:space="0" w:color="auto"/>
              <w:right w:val="single" w:sz="4" w:space="0" w:color="auto"/>
            </w:tcBorders>
            <w:shd w:val="clear" w:color="000000" w:fill="D9D9D9"/>
            <w:noWrap/>
            <w:hideMark/>
          </w:tcPr>
          <w:p w14:paraId="57C2BED6" w14:textId="41B8F519"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1,039,627</w:t>
            </w:r>
          </w:p>
        </w:tc>
        <w:tc>
          <w:tcPr>
            <w:tcW w:w="990" w:type="dxa"/>
            <w:tcBorders>
              <w:top w:val="nil"/>
              <w:left w:val="nil"/>
              <w:bottom w:val="single" w:sz="8" w:space="0" w:color="auto"/>
              <w:right w:val="single" w:sz="4" w:space="0" w:color="auto"/>
            </w:tcBorders>
            <w:shd w:val="clear" w:color="000000" w:fill="D9D9D9"/>
            <w:noWrap/>
            <w:hideMark/>
          </w:tcPr>
          <w:p w14:paraId="651FEE52" w14:textId="5A9B707D" w:rsidR="00402E55" w:rsidRPr="002D3EAE" w:rsidRDefault="00402E55" w:rsidP="005431DE">
            <w:pPr>
              <w:spacing w:after="0" w:line="240" w:lineRule="auto"/>
              <w:jc w:val="right"/>
              <w:rPr>
                <w:rFonts w:ascii="Times New Roman" w:hAnsi="Times New Roman"/>
                <w:b/>
                <w:bCs/>
                <w:color w:val="000000"/>
                <w:sz w:val="18"/>
                <w:szCs w:val="18"/>
              </w:rPr>
            </w:pPr>
            <w:r w:rsidRPr="002D3EAE">
              <w:rPr>
                <w:rFonts w:ascii="Times New Roman" w:hAnsi="Times New Roman"/>
                <w:b/>
                <w:bCs/>
                <w:color w:val="000000"/>
                <w:sz w:val="18"/>
                <w:szCs w:val="18"/>
              </w:rPr>
              <w:t>7,239,450</w:t>
            </w:r>
          </w:p>
        </w:tc>
        <w:tc>
          <w:tcPr>
            <w:tcW w:w="912" w:type="dxa"/>
            <w:tcBorders>
              <w:top w:val="nil"/>
              <w:left w:val="nil"/>
              <w:bottom w:val="single" w:sz="8" w:space="0" w:color="auto"/>
              <w:right w:val="single" w:sz="8" w:space="0" w:color="auto"/>
            </w:tcBorders>
            <w:shd w:val="clear" w:color="000000" w:fill="D9D9D9"/>
            <w:noWrap/>
            <w:hideMark/>
          </w:tcPr>
          <w:p w14:paraId="1506A864" w14:textId="351B7D97" w:rsidR="00402E55" w:rsidRPr="002D3EAE" w:rsidRDefault="00402E55" w:rsidP="005431DE">
            <w:pPr>
              <w:spacing w:after="0" w:line="240" w:lineRule="auto"/>
              <w:jc w:val="center"/>
              <w:rPr>
                <w:rFonts w:ascii="Times New Roman" w:hAnsi="Times New Roman"/>
                <w:b/>
                <w:bCs/>
                <w:color w:val="000000"/>
                <w:sz w:val="18"/>
                <w:szCs w:val="18"/>
              </w:rPr>
            </w:pPr>
          </w:p>
        </w:tc>
      </w:tr>
    </w:tbl>
    <w:p w14:paraId="73746BA1" w14:textId="77777777" w:rsidR="00402E55" w:rsidRDefault="00402E55">
      <w:pPr>
        <w:spacing w:after="0" w:line="240" w:lineRule="auto"/>
        <w:rPr>
          <w:rFonts w:ascii="Times" w:hAnsi="Times"/>
          <w:sz w:val="24"/>
          <w:szCs w:val="24"/>
        </w:rPr>
      </w:pPr>
    </w:p>
    <w:p w14:paraId="20C8788B" w14:textId="26029238" w:rsidR="00775A7E" w:rsidRPr="00775A7E" w:rsidRDefault="00775A7E">
      <w:pPr>
        <w:spacing w:after="0" w:line="240" w:lineRule="auto"/>
        <w:rPr>
          <w:rFonts w:ascii="Times" w:hAnsi="Times"/>
          <w:b/>
        </w:rPr>
      </w:pPr>
      <w:r w:rsidRPr="00775A7E">
        <w:rPr>
          <w:rFonts w:ascii="Times" w:hAnsi="Times"/>
          <w:b/>
        </w:rPr>
        <w:t>Budget Notes:</w:t>
      </w:r>
    </w:p>
    <w:p w14:paraId="50C13E61" w14:textId="77777777" w:rsidR="00775A7E" w:rsidRDefault="00775A7E" w:rsidP="00775A7E">
      <w:pPr>
        <w:spacing w:after="0" w:line="240" w:lineRule="auto"/>
        <w:rPr>
          <w:rFonts w:ascii="Times" w:hAnsi="Times"/>
          <w:sz w:val="24"/>
          <w:szCs w:val="24"/>
        </w:rPr>
      </w:pPr>
    </w:p>
    <w:tbl>
      <w:tblPr>
        <w:tblW w:w="13754" w:type="dxa"/>
        <w:tblLook w:val="04A0" w:firstRow="1" w:lastRow="0" w:firstColumn="1" w:lastColumn="0" w:noHBand="0" w:noVBand="1"/>
      </w:tblPr>
      <w:tblGrid>
        <w:gridCol w:w="2096"/>
        <w:gridCol w:w="11658"/>
      </w:tblGrid>
      <w:tr w:rsidR="004F2F00" w:rsidRPr="00775A7E" w14:paraId="7E5A0B9E" w14:textId="77777777" w:rsidTr="004F2F00">
        <w:trPr>
          <w:trHeight w:val="309"/>
          <w:tblHeader/>
        </w:trPr>
        <w:tc>
          <w:tcPr>
            <w:tcW w:w="209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23ABED3F" w14:textId="34B9D15A" w:rsidR="004F2F00" w:rsidRPr="004F2F00" w:rsidRDefault="004F2F00" w:rsidP="00775A7E">
            <w:pPr>
              <w:spacing w:after="0" w:line="240" w:lineRule="auto"/>
              <w:jc w:val="center"/>
              <w:rPr>
                <w:rFonts w:ascii="Times New Roman" w:hAnsi="Times New Roman"/>
                <w:b/>
                <w:bCs/>
                <w:i/>
                <w:iCs/>
                <w:color w:val="000000"/>
                <w:sz w:val="20"/>
                <w:szCs w:val="20"/>
              </w:rPr>
            </w:pPr>
            <w:r w:rsidRPr="004F2F00">
              <w:rPr>
                <w:rFonts w:ascii="Times New Roman" w:hAnsi="Times New Roman"/>
                <w:b/>
                <w:bCs/>
                <w:i/>
                <w:iCs/>
                <w:color w:val="000000"/>
                <w:sz w:val="20"/>
                <w:szCs w:val="20"/>
              </w:rPr>
              <w:t>S/N</w:t>
            </w:r>
          </w:p>
        </w:tc>
        <w:tc>
          <w:tcPr>
            <w:tcW w:w="11658" w:type="dxa"/>
            <w:tcBorders>
              <w:top w:val="single" w:sz="4" w:space="0" w:color="auto"/>
              <w:left w:val="nil"/>
              <w:bottom w:val="single" w:sz="4" w:space="0" w:color="auto"/>
              <w:right w:val="single" w:sz="4" w:space="0" w:color="auto"/>
            </w:tcBorders>
            <w:shd w:val="clear" w:color="auto" w:fill="D9D9D9" w:themeFill="background1" w:themeFillShade="D9"/>
          </w:tcPr>
          <w:p w14:paraId="15B93CB1" w14:textId="203C1217" w:rsidR="004F2F00" w:rsidRPr="004F2F00" w:rsidRDefault="004F2F00" w:rsidP="004F2F00">
            <w:pPr>
              <w:spacing w:after="0" w:line="240" w:lineRule="auto"/>
              <w:rPr>
                <w:rFonts w:ascii="Times New Roman" w:hAnsi="Times New Roman"/>
                <w:color w:val="000000"/>
                <w:sz w:val="20"/>
                <w:szCs w:val="20"/>
              </w:rPr>
            </w:pPr>
            <w:r w:rsidRPr="004F2F00">
              <w:rPr>
                <w:rFonts w:ascii="Times New Roman" w:hAnsi="Times New Roman"/>
                <w:b/>
                <w:bCs/>
                <w:i/>
                <w:iCs/>
                <w:color w:val="000000"/>
                <w:sz w:val="20"/>
                <w:szCs w:val="20"/>
              </w:rPr>
              <w:t>Description</w:t>
            </w:r>
          </w:p>
        </w:tc>
      </w:tr>
      <w:tr w:rsidR="00775A7E" w:rsidRPr="00775A7E" w14:paraId="261C5A9E" w14:textId="77777777" w:rsidTr="00775A7E">
        <w:trPr>
          <w:trHeight w:val="309"/>
        </w:trPr>
        <w:tc>
          <w:tcPr>
            <w:tcW w:w="2096" w:type="dxa"/>
            <w:tcBorders>
              <w:top w:val="single" w:sz="4" w:space="0" w:color="auto"/>
              <w:left w:val="single" w:sz="4" w:space="0" w:color="auto"/>
              <w:bottom w:val="single" w:sz="4" w:space="0" w:color="auto"/>
              <w:right w:val="single" w:sz="4" w:space="0" w:color="auto"/>
            </w:tcBorders>
            <w:shd w:val="clear" w:color="auto" w:fill="auto"/>
            <w:noWrap/>
            <w:hideMark/>
          </w:tcPr>
          <w:p w14:paraId="1A4BC191" w14:textId="77777777" w:rsidR="00775A7E" w:rsidRPr="00775A7E" w:rsidRDefault="00775A7E" w:rsidP="00775A7E">
            <w:pPr>
              <w:spacing w:after="0" w:line="240" w:lineRule="auto"/>
              <w:jc w:val="center"/>
              <w:rPr>
                <w:rFonts w:ascii="Times New Roman" w:hAnsi="Times New Roman"/>
                <w:b/>
                <w:bCs/>
                <w:i/>
                <w:iCs/>
                <w:color w:val="000000"/>
                <w:sz w:val="20"/>
                <w:szCs w:val="20"/>
              </w:rPr>
            </w:pPr>
            <w:r w:rsidRPr="00775A7E">
              <w:rPr>
                <w:rFonts w:ascii="Times New Roman" w:hAnsi="Times New Roman"/>
                <w:b/>
                <w:bCs/>
                <w:i/>
                <w:iCs/>
                <w:color w:val="000000"/>
                <w:sz w:val="20"/>
                <w:szCs w:val="20"/>
              </w:rPr>
              <w:t>Component 1: Line</w:t>
            </w:r>
          </w:p>
        </w:tc>
        <w:tc>
          <w:tcPr>
            <w:tcW w:w="11658" w:type="dxa"/>
            <w:tcBorders>
              <w:top w:val="single" w:sz="4" w:space="0" w:color="auto"/>
              <w:left w:val="nil"/>
              <w:bottom w:val="single" w:sz="4" w:space="0" w:color="auto"/>
              <w:right w:val="single" w:sz="4" w:space="0" w:color="auto"/>
            </w:tcBorders>
            <w:shd w:val="clear" w:color="auto" w:fill="auto"/>
            <w:hideMark/>
          </w:tcPr>
          <w:p w14:paraId="674D9364" w14:textId="77777777" w:rsidR="00775A7E" w:rsidRPr="00775A7E" w:rsidRDefault="00775A7E" w:rsidP="00775A7E">
            <w:pPr>
              <w:spacing w:after="0" w:line="240" w:lineRule="auto"/>
              <w:rPr>
                <w:rFonts w:ascii="Times New Roman" w:hAnsi="Times New Roman"/>
                <w:color w:val="000000"/>
                <w:sz w:val="20"/>
                <w:szCs w:val="20"/>
              </w:rPr>
            </w:pPr>
            <w:r w:rsidRPr="00775A7E">
              <w:rPr>
                <w:rFonts w:ascii="Times New Roman" w:hAnsi="Times New Roman"/>
                <w:color w:val="000000"/>
                <w:sz w:val="20"/>
                <w:szCs w:val="20"/>
              </w:rPr>
              <w:t> </w:t>
            </w:r>
          </w:p>
        </w:tc>
      </w:tr>
      <w:tr w:rsidR="00775A7E" w:rsidRPr="00775A7E" w14:paraId="231C2521" w14:textId="77777777" w:rsidTr="005431DE">
        <w:trPr>
          <w:trHeight w:val="1239"/>
        </w:trPr>
        <w:tc>
          <w:tcPr>
            <w:tcW w:w="2096" w:type="dxa"/>
            <w:tcBorders>
              <w:top w:val="nil"/>
              <w:left w:val="single" w:sz="4" w:space="0" w:color="auto"/>
              <w:bottom w:val="single" w:sz="4" w:space="0" w:color="auto"/>
              <w:right w:val="single" w:sz="4" w:space="0" w:color="auto"/>
            </w:tcBorders>
            <w:shd w:val="clear" w:color="auto" w:fill="auto"/>
            <w:noWrap/>
            <w:hideMark/>
          </w:tcPr>
          <w:p w14:paraId="28CD1978" w14:textId="77777777" w:rsidR="00775A7E" w:rsidRPr="00775A7E" w:rsidRDefault="00775A7E" w:rsidP="00775A7E">
            <w:pPr>
              <w:spacing w:after="0" w:line="240" w:lineRule="auto"/>
              <w:jc w:val="center"/>
              <w:rPr>
                <w:rFonts w:ascii="Times New Roman" w:hAnsi="Times New Roman"/>
                <w:color w:val="000000"/>
                <w:sz w:val="20"/>
                <w:szCs w:val="20"/>
              </w:rPr>
            </w:pPr>
            <w:r w:rsidRPr="00775A7E">
              <w:rPr>
                <w:rFonts w:ascii="Times New Roman" w:hAnsi="Times New Roman"/>
                <w:color w:val="000000"/>
                <w:sz w:val="20"/>
                <w:szCs w:val="20"/>
              </w:rPr>
              <w:t>1</w:t>
            </w:r>
          </w:p>
        </w:tc>
        <w:tc>
          <w:tcPr>
            <w:tcW w:w="11658" w:type="dxa"/>
            <w:tcBorders>
              <w:top w:val="nil"/>
              <w:left w:val="nil"/>
              <w:bottom w:val="single" w:sz="4" w:space="0" w:color="auto"/>
              <w:right w:val="single" w:sz="4" w:space="0" w:color="auto"/>
            </w:tcBorders>
            <w:shd w:val="clear" w:color="auto" w:fill="auto"/>
            <w:hideMark/>
          </w:tcPr>
          <w:p w14:paraId="5F56E1AA" w14:textId="04D89C3B" w:rsidR="00775A7E" w:rsidRPr="00775A7E" w:rsidRDefault="00775A7E" w:rsidP="00775A7E">
            <w:pPr>
              <w:spacing w:after="0" w:line="240" w:lineRule="auto"/>
              <w:rPr>
                <w:rFonts w:ascii="Times New Roman" w:hAnsi="Times New Roman"/>
                <w:color w:val="000000"/>
                <w:sz w:val="20"/>
                <w:szCs w:val="20"/>
              </w:rPr>
            </w:pPr>
            <w:r w:rsidRPr="00775A7E">
              <w:rPr>
                <w:rFonts w:ascii="Times New Roman" w:hAnsi="Times New Roman"/>
                <w:b/>
                <w:bCs/>
                <w:color w:val="000000"/>
                <w:sz w:val="20"/>
                <w:szCs w:val="20"/>
              </w:rPr>
              <w:t xml:space="preserve"> International consultants</w:t>
            </w:r>
            <w:r w:rsidRPr="00775A7E">
              <w:rPr>
                <w:rFonts w:ascii="Times New Roman" w:hAnsi="Times New Roman"/>
                <w:color w:val="000000"/>
                <w:sz w:val="20"/>
                <w:szCs w:val="20"/>
              </w:rPr>
              <w:t>: The budget is to cover the cost of individuals hired to help establish and sustain effective multi-stakeholder platforms, advising on participation, set up and governance based on experience elsewhere in the west Africa region. They will also assist in supporting government to evaluate the performance of relevant national- and state-level institutions in various sectors of food security It is anticipated that one will be hired per year for short-term assignments including providing overall support to the project team. Approximately 20-30 days per assignment.</w:t>
            </w:r>
          </w:p>
        </w:tc>
      </w:tr>
      <w:tr w:rsidR="00775A7E" w:rsidRPr="00775A7E" w14:paraId="5479EE25" w14:textId="77777777" w:rsidTr="005431DE">
        <w:trPr>
          <w:trHeight w:val="743"/>
        </w:trPr>
        <w:tc>
          <w:tcPr>
            <w:tcW w:w="2096" w:type="dxa"/>
            <w:tcBorders>
              <w:top w:val="single" w:sz="4" w:space="0" w:color="auto"/>
              <w:left w:val="single" w:sz="4" w:space="0" w:color="auto"/>
              <w:bottom w:val="single" w:sz="4" w:space="0" w:color="auto"/>
              <w:right w:val="single" w:sz="4" w:space="0" w:color="auto"/>
            </w:tcBorders>
            <w:shd w:val="clear" w:color="auto" w:fill="auto"/>
            <w:noWrap/>
            <w:hideMark/>
          </w:tcPr>
          <w:p w14:paraId="09C92BD2" w14:textId="77777777" w:rsidR="00775A7E" w:rsidRPr="00775A7E" w:rsidRDefault="00775A7E" w:rsidP="00775A7E">
            <w:pPr>
              <w:spacing w:after="0" w:line="240" w:lineRule="auto"/>
              <w:jc w:val="center"/>
              <w:rPr>
                <w:rFonts w:ascii="Times New Roman" w:hAnsi="Times New Roman"/>
                <w:color w:val="000000"/>
                <w:sz w:val="20"/>
                <w:szCs w:val="20"/>
              </w:rPr>
            </w:pPr>
            <w:r w:rsidRPr="00775A7E">
              <w:rPr>
                <w:rFonts w:ascii="Times New Roman" w:hAnsi="Times New Roman"/>
                <w:color w:val="000000"/>
                <w:sz w:val="20"/>
                <w:szCs w:val="20"/>
              </w:rPr>
              <w:t>2</w:t>
            </w:r>
          </w:p>
        </w:tc>
        <w:tc>
          <w:tcPr>
            <w:tcW w:w="11658" w:type="dxa"/>
            <w:tcBorders>
              <w:top w:val="single" w:sz="4" w:space="0" w:color="auto"/>
              <w:left w:val="single" w:sz="4" w:space="0" w:color="auto"/>
              <w:bottom w:val="single" w:sz="4" w:space="0" w:color="auto"/>
              <w:right w:val="single" w:sz="4" w:space="0" w:color="auto"/>
            </w:tcBorders>
            <w:shd w:val="clear" w:color="auto" w:fill="auto"/>
            <w:hideMark/>
          </w:tcPr>
          <w:p w14:paraId="05A2E00C" w14:textId="14C461B4" w:rsidR="00775A7E" w:rsidRPr="00775A7E" w:rsidRDefault="00775A7E" w:rsidP="00775A7E">
            <w:pPr>
              <w:spacing w:after="0" w:line="240" w:lineRule="auto"/>
              <w:rPr>
                <w:rFonts w:ascii="Times New Roman" w:hAnsi="Times New Roman"/>
                <w:color w:val="000000"/>
                <w:sz w:val="20"/>
                <w:szCs w:val="20"/>
              </w:rPr>
            </w:pPr>
            <w:r w:rsidRPr="00775A7E">
              <w:rPr>
                <w:rFonts w:ascii="Times New Roman" w:hAnsi="Times New Roman"/>
                <w:b/>
                <w:bCs/>
                <w:color w:val="000000"/>
                <w:sz w:val="20"/>
                <w:szCs w:val="20"/>
              </w:rPr>
              <w:t>Local consultants</w:t>
            </w:r>
            <w:r w:rsidRPr="00775A7E">
              <w:rPr>
                <w:rFonts w:ascii="Times New Roman" w:hAnsi="Times New Roman"/>
                <w:color w:val="000000"/>
                <w:sz w:val="20"/>
                <w:szCs w:val="20"/>
              </w:rPr>
              <w:t>: will work in support of the international consultants, establishing supportive institutional and policy environments and the development of an NSFSRF. A particular focus will be on an assignment to help consolidate NFNSP and NSFNS into a sustainable food security resilience framework (NSFSRF).</w:t>
            </w:r>
          </w:p>
        </w:tc>
      </w:tr>
      <w:tr w:rsidR="00775A7E" w:rsidRPr="00775A7E" w14:paraId="2EBFA182" w14:textId="77777777" w:rsidTr="004F2F00">
        <w:trPr>
          <w:trHeight w:val="743"/>
        </w:trPr>
        <w:tc>
          <w:tcPr>
            <w:tcW w:w="2096" w:type="dxa"/>
            <w:tcBorders>
              <w:top w:val="single" w:sz="4" w:space="0" w:color="auto"/>
              <w:left w:val="single" w:sz="4" w:space="0" w:color="auto"/>
              <w:bottom w:val="single" w:sz="4" w:space="0" w:color="auto"/>
              <w:right w:val="single" w:sz="4" w:space="0" w:color="auto"/>
            </w:tcBorders>
            <w:shd w:val="clear" w:color="auto" w:fill="auto"/>
            <w:noWrap/>
            <w:hideMark/>
          </w:tcPr>
          <w:p w14:paraId="64B1EDB6" w14:textId="77777777" w:rsidR="00775A7E" w:rsidRPr="00775A7E" w:rsidRDefault="00775A7E" w:rsidP="00775A7E">
            <w:pPr>
              <w:spacing w:after="0" w:line="240" w:lineRule="auto"/>
              <w:jc w:val="center"/>
              <w:rPr>
                <w:rFonts w:ascii="Times New Roman" w:hAnsi="Times New Roman"/>
                <w:color w:val="000000"/>
                <w:sz w:val="20"/>
                <w:szCs w:val="20"/>
              </w:rPr>
            </w:pPr>
            <w:r w:rsidRPr="00775A7E">
              <w:rPr>
                <w:rFonts w:ascii="Times New Roman" w:hAnsi="Times New Roman"/>
                <w:color w:val="000000"/>
                <w:sz w:val="20"/>
                <w:szCs w:val="20"/>
              </w:rPr>
              <w:lastRenderedPageBreak/>
              <w:t>3</w:t>
            </w:r>
          </w:p>
        </w:tc>
        <w:tc>
          <w:tcPr>
            <w:tcW w:w="11658" w:type="dxa"/>
            <w:tcBorders>
              <w:top w:val="single" w:sz="4" w:space="0" w:color="auto"/>
              <w:left w:val="nil"/>
              <w:bottom w:val="single" w:sz="4" w:space="0" w:color="auto"/>
              <w:right w:val="single" w:sz="4" w:space="0" w:color="auto"/>
            </w:tcBorders>
            <w:shd w:val="clear" w:color="auto" w:fill="auto"/>
            <w:hideMark/>
          </w:tcPr>
          <w:p w14:paraId="18F94B04" w14:textId="12EB1366" w:rsidR="00775A7E" w:rsidRPr="00775A7E" w:rsidRDefault="00775A7E" w:rsidP="00775A7E">
            <w:pPr>
              <w:spacing w:after="0" w:line="240" w:lineRule="auto"/>
              <w:rPr>
                <w:rFonts w:ascii="Times New Roman" w:hAnsi="Times New Roman"/>
                <w:color w:val="000000"/>
                <w:sz w:val="20"/>
                <w:szCs w:val="20"/>
              </w:rPr>
            </w:pPr>
            <w:r w:rsidRPr="00775A7E">
              <w:rPr>
                <w:rFonts w:ascii="Times New Roman" w:hAnsi="Times New Roman"/>
                <w:b/>
                <w:bCs/>
                <w:color w:val="000000"/>
                <w:sz w:val="20"/>
                <w:szCs w:val="20"/>
              </w:rPr>
              <w:t>Contractual services-companies</w:t>
            </w:r>
            <w:r w:rsidRPr="00775A7E">
              <w:rPr>
                <w:rFonts w:ascii="Times New Roman" w:hAnsi="Times New Roman"/>
                <w:color w:val="000000"/>
                <w:sz w:val="20"/>
                <w:szCs w:val="20"/>
              </w:rPr>
              <w:t>: These costs will support engagement with private sector companies, in particular, including establishing and replicating multi-stakeholder and gender-sensitive platforms across different states. These contractors will being specific experience of social mobil</w:t>
            </w:r>
            <w:r>
              <w:rPr>
                <w:rFonts w:ascii="Times New Roman" w:hAnsi="Times New Roman"/>
                <w:color w:val="000000"/>
                <w:sz w:val="20"/>
                <w:szCs w:val="20"/>
              </w:rPr>
              <w:t>i</w:t>
            </w:r>
            <w:r w:rsidRPr="00775A7E">
              <w:rPr>
                <w:rFonts w:ascii="Times New Roman" w:hAnsi="Times New Roman"/>
                <w:color w:val="000000"/>
                <w:sz w:val="20"/>
                <w:szCs w:val="20"/>
              </w:rPr>
              <w:t>sation efforts from elsewhere in Nigeria.</w:t>
            </w:r>
          </w:p>
        </w:tc>
      </w:tr>
      <w:tr w:rsidR="00775A7E" w:rsidRPr="00775A7E" w14:paraId="184121A6" w14:textId="77777777" w:rsidTr="004F2F00">
        <w:trPr>
          <w:trHeight w:val="309"/>
        </w:trPr>
        <w:tc>
          <w:tcPr>
            <w:tcW w:w="2096" w:type="dxa"/>
            <w:tcBorders>
              <w:top w:val="single" w:sz="4" w:space="0" w:color="auto"/>
              <w:left w:val="single" w:sz="4" w:space="0" w:color="auto"/>
              <w:bottom w:val="single" w:sz="4" w:space="0" w:color="auto"/>
              <w:right w:val="single" w:sz="4" w:space="0" w:color="auto"/>
            </w:tcBorders>
            <w:shd w:val="clear" w:color="auto" w:fill="auto"/>
            <w:noWrap/>
            <w:hideMark/>
          </w:tcPr>
          <w:p w14:paraId="08A3D5E4" w14:textId="77777777" w:rsidR="00775A7E" w:rsidRPr="00775A7E" w:rsidRDefault="00775A7E" w:rsidP="00775A7E">
            <w:pPr>
              <w:spacing w:after="0" w:line="240" w:lineRule="auto"/>
              <w:jc w:val="center"/>
              <w:rPr>
                <w:rFonts w:ascii="Times New Roman" w:hAnsi="Times New Roman"/>
                <w:color w:val="000000"/>
                <w:sz w:val="20"/>
                <w:szCs w:val="20"/>
              </w:rPr>
            </w:pPr>
            <w:r w:rsidRPr="00775A7E">
              <w:rPr>
                <w:rFonts w:ascii="Times New Roman" w:hAnsi="Times New Roman"/>
                <w:color w:val="000000"/>
                <w:sz w:val="20"/>
                <w:szCs w:val="20"/>
              </w:rPr>
              <w:t>4</w:t>
            </w:r>
          </w:p>
        </w:tc>
        <w:tc>
          <w:tcPr>
            <w:tcW w:w="11658" w:type="dxa"/>
            <w:tcBorders>
              <w:top w:val="single" w:sz="4" w:space="0" w:color="auto"/>
              <w:left w:val="nil"/>
              <w:bottom w:val="single" w:sz="4" w:space="0" w:color="auto"/>
              <w:right w:val="single" w:sz="4" w:space="0" w:color="auto"/>
            </w:tcBorders>
            <w:shd w:val="clear" w:color="auto" w:fill="auto"/>
            <w:hideMark/>
          </w:tcPr>
          <w:p w14:paraId="10514141" w14:textId="77777777" w:rsidR="00775A7E" w:rsidRPr="00775A7E" w:rsidRDefault="00775A7E" w:rsidP="00775A7E">
            <w:pPr>
              <w:spacing w:after="0" w:line="240" w:lineRule="auto"/>
              <w:rPr>
                <w:rFonts w:ascii="Times New Roman" w:hAnsi="Times New Roman"/>
                <w:color w:val="000000"/>
                <w:sz w:val="20"/>
                <w:szCs w:val="20"/>
              </w:rPr>
            </w:pPr>
            <w:r w:rsidRPr="00775A7E">
              <w:rPr>
                <w:rFonts w:ascii="Times New Roman" w:hAnsi="Times New Roman"/>
                <w:b/>
                <w:bCs/>
                <w:color w:val="000000"/>
                <w:sz w:val="20"/>
                <w:szCs w:val="20"/>
              </w:rPr>
              <w:t>Information technology</w:t>
            </w:r>
            <w:r w:rsidRPr="00775A7E">
              <w:rPr>
                <w:rFonts w:ascii="Times New Roman" w:hAnsi="Times New Roman"/>
                <w:color w:val="000000"/>
                <w:sz w:val="20"/>
                <w:szCs w:val="20"/>
              </w:rPr>
              <w:t xml:space="preserve">: Basic computing equipment (laptops and printers) will be purchased to support the project teams. </w:t>
            </w:r>
          </w:p>
        </w:tc>
      </w:tr>
      <w:tr w:rsidR="00775A7E" w:rsidRPr="00775A7E" w14:paraId="30373EF9" w14:textId="77777777" w:rsidTr="00775A7E">
        <w:trPr>
          <w:trHeight w:val="743"/>
        </w:trPr>
        <w:tc>
          <w:tcPr>
            <w:tcW w:w="2096" w:type="dxa"/>
            <w:tcBorders>
              <w:top w:val="nil"/>
              <w:left w:val="single" w:sz="4" w:space="0" w:color="auto"/>
              <w:bottom w:val="single" w:sz="4" w:space="0" w:color="auto"/>
              <w:right w:val="single" w:sz="4" w:space="0" w:color="auto"/>
            </w:tcBorders>
            <w:shd w:val="clear" w:color="auto" w:fill="auto"/>
            <w:noWrap/>
            <w:hideMark/>
          </w:tcPr>
          <w:p w14:paraId="15B49847" w14:textId="77777777" w:rsidR="00775A7E" w:rsidRPr="00775A7E" w:rsidRDefault="00775A7E" w:rsidP="00775A7E">
            <w:pPr>
              <w:spacing w:after="0" w:line="240" w:lineRule="auto"/>
              <w:jc w:val="center"/>
              <w:rPr>
                <w:rFonts w:ascii="Times New Roman" w:hAnsi="Times New Roman"/>
                <w:color w:val="000000"/>
                <w:sz w:val="20"/>
                <w:szCs w:val="20"/>
              </w:rPr>
            </w:pPr>
            <w:r w:rsidRPr="00775A7E">
              <w:rPr>
                <w:rFonts w:ascii="Times New Roman" w:hAnsi="Times New Roman"/>
                <w:color w:val="000000"/>
                <w:sz w:val="20"/>
                <w:szCs w:val="20"/>
              </w:rPr>
              <w:t>5</w:t>
            </w:r>
          </w:p>
        </w:tc>
        <w:tc>
          <w:tcPr>
            <w:tcW w:w="11658" w:type="dxa"/>
            <w:tcBorders>
              <w:top w:val="nil"/>
              <w:left w:val="nil"/>
              <w:bottom w:val="single" w:sz="4" w:space="0" w:color="auto"/>
              <w:right w:val="single" w:sz="4" w:space="0" w:color="auto"/>
            </w:tcBorders>
            <w:shd w:val="clear" w:color="auto" w:fill="auto"/>
            <w:hideMark/>
          </w:tcPr>
          <w:p w14:paraId="4C428D65" w14:textId="77777777" w:rsidR="00775A7E" w:rsidRPr="00775A7E" w:rsidRDefault="00775A7E" w:rsidP="00775A7E">
            <w:pPr>
              <w:spacing w:after="0" w:line="240" w:lineRule="auto"/>
              <w:rPr>
                <w:rFonts w:ascii="Times New Roman" w:hAnsi="Times New Roman"/>
                <w:color w:val="000000"/>
                <w:sz w:val="20"/>
                <w:szCs w:val="20"/>
              </w:rPr>
            </w:pPr>
            <w:r w:rsidRPr="00775A7E">
              <w:rPr>
                <w:rFonts w:ascii="Times New Roman" w:hAnsi="Times New Roman"/>
                <w:b/>
                <w:bCs/>
                <w:color w:val="000000"/>
                <w:sz w:val="20"/>
                <w:szCs w:val="20"/>
              </w:rPr>
              <w:t>Supplies:</w:t>
            </w:r>
            <w:r w:rsidRPr="00775A7E">
              <w:rPr>
                <w:rFonts w:ascii="Times New Roman" w:hAnsi="Times New Roman"/>
                <w:color w:val="000000"/>
                <w:sz w:val="20"/>
                <w:szCs w:val="20"/>
              </w:rPr>
              <w:t xml:space="preserve">  the budget will cover the costs for supplying small offices in each site and basic materials at LG level, thought likely to be cost-sharing with other programs. Costs include rental of space, furniture, equipment necessary for advocacy actions and convening of meetings with key stakeholders.</w:t>
            </w:r>
          </w:p>
        </w:tc>
      </w:tr>
      <w:tr w:rsidR="00775A7E" w:rsidRPr="00775A7E" w14:paraId="07BB00CF" w14:textId="77777777" w:rsidTr="00775A7E">
        <w:trPr>
          <w:trHeight w:val="743"/>
        </w:trPr>
        <w:tc>
          <w:tcPr>
            <w:tcW w:w="2096" w:type="dxa"/>
            <w:tcBorders>
              <w:top w:val="nil"/>
              <w:left w:val="single" w:sz="4" w:space="0" w:color="auto"/>
              <w:bottom w:val="single" w:sz="4" w:space="0" w:color="auto"/>
              <w:right w:val="single" w:sz="4" w:space="0" w:color="auto"/>
            </w:tcBorders>
            <w:shd w:val="clear" w:color="auto" w:fill="auto"/>
            <w:noWrap/>
            <w:hideMark/>
          </w:tcPr>
          <w:p w14:paraId="5277A3C8" w14:textId="77777777" w:rsidR="00775A7E" w:rsidRPr="00775A7E" w:rsidRDefault="00775A7E" w:rsidP="00775A7E">
            <w:pPr>
              <w:spacing w:after="0" w:line="240" w:lineRule="auto"/>
              <w:jc w:val="center"/>
              <w:rPr>
                <w:rFonts w:ascii="Times New Roman" w:hAnsi="Times New Roman"/>
                <w:color w:val="000000"/>
                <w:sz w:val="20"/>
                <w:szCs w:val="20"/>
              </w:rPr>
            </w:pPr>
            <w:r w:rsidRPr="00775A7E">
              <w:rPr>
                <w:rFonts w:ascii="Times New Roman" w:hAnsi="Times New Roman"/>
                <w:color w:val="000000"/>
                <w:sz w:val="20"/>
                <w:szCs w:val="20"/>
              </w:rPr>
              <w:t>6</w:t>
            </w:r>
          </w:p>
        </w:tc>
        <w:tc>
          <w:tcPr>
            <w:tcW w:w="11658" w:type="dxa"/>
            <w:tcBorders>
              <w:top w:val="nil"/>
              <w:left w:val="nil"/>
              <w:bottom w:val="single" w:sz="4" w:space="0" w:color="auto"/>
              <w:right w:val="single" w:sz="4" w:space="0" w:color="auto"/>
            </w:tcBorders>
            <w:shd w:val="clear" w:color="auto" w:fill="auto"/>
            <w:hideMark/>
          </w:tcPr>
          <w:p w14:paraId="52D31AE1" w14:textId="403F0B84" w:rsidR="00775A7E" w:rsidRPr="00775A7E" w:rsidRDefault="00775A7E" w:rsidP="00775A7E">
            <w:pPr>
              <w:spacing w:after="0" w:line="240" w:lineRule="auto"/>
              <w:rPr>
                <w:rFonts w:ascii="Times New Roman" w:hAnsi="Times New Roman"/>
                <w:color w:val="000000"/>
                <w:sz w:val="20"/>
                <w:szCs w:val="20"/>
              </w:rPr>
            </w:pPr>
            <w:r w:rsidRPr="00775A7E">
              <w:rPr>
                <w:rFonts w:ascii="Times New Roman" w:hAnsi="Times New Roman"/>
                <w:b/>
                <w:bCs/>
                <w:color w:val="000000"/>
                <w:sz w:val="20"/>
                <w:szCs w:val="20"/>
              </w:rPr>
              <w:t>Travel</w:t>
            </w:r>
            <w:r w:rsidRPr="00775A7E">
              <w:rPr>
                <w:rFonts w:ascii="Times New Roman" w:hAnsi="Times New Roman"/>
                <w:color w:val="000000"/>
                <w:sz w:val="20"/>
                <w:szCs w:val="20"/>
              </w:rPr>
              <w:t>: The budget will cover the costs that will be specific to the setup of the multi-stakeholder platforms and value chain approaches with smallholders, providing sufficient funds to enable stakeholders to attend set-up meetings and contribute on an ongoing basis.</w:t>
            </w:r>
          </w:p>
        </w:tc>
      </w:tr>
      <w:tr w:rsidR="00775A7E" w:rsidRPr="00775A7E" w14:paraId="009455FE" w14:textId="77777777" w:rsidTr="00775A7E">
        <w:trPr>
          <w:trHeight w:val="495"/>
        </w:trPr>
        <w:tc>
          <w:tcPr>
            <w:tcW w:w="2096" w:type="dxa"/>
            <w:tcBorders>
              <w:top w:val="nil"/>
              <w:left w:val="single" w:sz="4" w:space="0" w:color="auto"/>
              <w:bottom w:val="single" w:sz="4" w:space="0" w:color="auto"/>
              <w:right w:val="single" w:sz="4" w:space="0" w:color="auto"/>
            </w:tcBorders>
            <w:shd w:val="clear" w:color="auto" w:fill="auto"/>
            <w:noWrap/>
            <w:hideMark/>
          </w:tcPr>
          <w:p w14:paraId="2C1ABB39" w14:textId="77777777" w:rsidR="00775A7E" w:rsidRPr="00775A7E" w:rsidRDefault="00775A7E" w:rsidP="00775A7E">
            <w:pPr>
              <w:spacing w:after="0" w:line="240" w:lineRule="auto"/>
              <w:jc w:val="center"/>
              <w:rPr>
                <w:rFonts w:ascii="Times New Roman" w:hAnsi="Times New Roman"/>
                <w:color w:val="000000"/>
                <w:sz w:val="20"/>
                <w:szCs w:val="20"/>
              </w:rPr>
            </w:pPr>
            <w:r w:rsidRPr="00775A7E">
              <w:rPr>
                <w:rFonts w:ascii="Times New Roman" w:hAnsi="Times New Roman"/>
                <w:color w:val="000000"/>
                <w:sz w:val="20"/>
                <w:szCs w:val="20"/>
              </w:rPr>
              <w:t>7</w:t>
            </w:r>
          </w:p>
        </w:tc>
        <w:tc>
          <w:tcPr>
            <w:tcW w:w="11658" w:type="dxa"/>
            <w:tcBorders>
              <w:top w:val="nil"/>
              <w:left w:val="nil"/>
              <w:bottom w:val="single" w:sz="4" w:space="0" w:color="auto"/>
              <w:right w:val="single" w:sz="4" w:space="0" w:color="auto"/>
            </w:tcBorders>
            <w:shd w:val="clear" w:color="auto" w:fill="auto"/>
            <w:hideMark/>
          </w:tcPr>
          <w:p w14:paraId="188D5220" w14:textId="676ED4A8" w:rsidR="00775A7E" w:rsidRPr="00775A7E" w:rsidRDefault="00775A7E" w:rsidP="00775A7E">
            <w:pPr>
              <w:spacing w:after="0" w:line="240" w:lineRule="auto"/>
              <w:rPr>
                <w:rFonts w:ascii="Times New Roman" w:hAnsi="Times New Roman"/>
                <w:color w:val="000000"/>
                <w:sz w:val="20"/>
                <w:szCs w:val="20"/>
              </w:rPr>
            </w:pPr>
            <w:r w:rsidRPr="00775A7E">
              <w:rPr>
                <w:rFonts w:ascii="Times New Roman" w:hAnsi="Times New Roman"/>
                <w:b/>
                <w:bCs/>
                <w:color w:val="000000"/>
                <w:sz w:val="20"/>
                <w:szCs w:val="20"/>
              </w:rPr>
              <w:t>Audio Visual Print Prod Costs</w:t>
            </w:r>
            <w:r w:rsidRPr="00775A7E">
              <w:rPr>
                <w:rFonts w:ascii="Times New Roman" w:hAnsi="Times New Roman"/>
                <w:color w:val="000000"/>
                <w:sz w:val="20"/>
                <w:szCs w:val="20"/>
              </w:rPr>
              <w:t xml:space="preserve">:  the budget will cover the cost of printing and </w:t>
            </w:r>
            <w:r>
              <w:rPr>
                <w:rFonts w:ascii="Times New Roman" w:hAnsi="Times New Roman"/>
                <w:color w:val="000000"/>
                <w:sz w:val="20"/>
                <w:szCs w:val="20"/>
              </w:rPr>
              <w:t>p</w:t>
            </w:r>
            <w:r w:rsidRPr="00775A7E">
              <w:rPr>
                <w:rFonts w:ascii="Times New Roman" w:hAnsi="Times New Roman"/>
                <w:color w:val="000000"/>
                <w:sz w:val="20"/>
                <w:szCs w:val="20"/>
              </w:rPr>
              <w:t>ublications of polices, producers, re</w:t>
            </w:r>
            <w:r>
              <w:rPr>
                <w:rFonts w:ascii="Times New Roman" w:hAnsi="Times New Roman"/>
                <w:color w:val="000000"/>
                <w:sz w:val="20"/>
                <w:szCs w:val="20"/>
              </w:rPr>
              <w:t>se</w:t>
            </w:r>
            <w:r w:rsidRPr="00775A7E">
              <w:rPr>
                <w:rFonts w:ascii="Times New Roman" w:hAnsi="Times New Roman"/>
                <w:color w:val="000000"/>
                <w:sz w:val="20"/>
                <w:szCs w:val="20"/>
              </w:rPr>
              <w:t>a</w:t>
            </w:r>
            <w:r>
              <w:rPr>
                <w:rFonts w:ascii="Times New Roman" w:hAnsi="Times New Roman"/>
                <w:color w:val="000000"/>
                <w:sz w:val="20"/>
                <w:szCs w:val="20"/>
              </w:rPr>
              <w:t>r</w:t>
            </w:r>
            <w:r w:rsidRPr="00775A7E">
              <w:rPr>
                <w:rFonts w:ascii="Times New Roman" w:hAnsi="Times New Roman"/>
                <w:color w:val="000000"/>
                <w:sz w:val="20"/>
                <w:szCs w:val="20"/>
              </w:rPr>
              <w:t>ch and studies</w:t>
            </w:r>
            <w:r>
              <w:rPr>
                <w:rFonts w:ascii="Times New Roman" w:hAnsi="Times New Roman"/>
                <w:color w:val="000000"/>
                <w:sz w:val="20"/>
                <w:szCs w:val="20"/>
              </w:rPr>
              <w:t>.</w:t>
            </w:r>
          </w:p>
        </w:tc>
      </w:tr>
      <w:tr w:rsidR="00775A7E" w:rsidRPr="00775A7E" w14:paraId="61E2E772" w14:textId="77777777" w:rsidTr="00775A7E">
        <w:trPr>
          <w:trHeight w:val="495"/>
        </w:trPr>
        <w:tc>
          <w:tcPr>
            <w:tcW w:w="2096" w:type="dxa"/>
            <w:tcBorders>
              <w:top w:val="nil"/>
              <w:left w:val="single" w:sz="4" w:space="0" w:color="auto"/>
              <w:bottom w:val="single" w:sz="4" w:space="0" w:color="auto"/>
              <w:right w:val="single" w:sz="4" w:space="0" w:color="auto"/>
            </w:tcBorders>
            <w:shd w:val="clear" w:color="auto" w:fill="auto"/>
            <w:noWrap/>
            <w:hideMark/>
          </w:tcPr>
          <w:p w14:paraId="55B3A5DF" w14:textId="77777777" w:rsidR="00775A7E" w:rsidRPr="00775A7E" w:rsidRDefault="00775A7E" w:rsidP="00775A7E">
            <w:pPr>
              <w:spacing w:after="0" w:line="240" w:lineRule="auto"/>
              <w:jc w:val="center"/>
              <w:rPr>
                <w:rFonts w:ascii="Times New Roman" w:hAnsi="Times New Roman"/>
                <w:color w:val="000000"/>
                <w:sz w:val="20"/>
                <w:szCs w:val="20"/>
              </w:rPr>
            </w:pPr>
            <w:r w:rsidRPr="00775A7E">
              <w:rPr>
                <w:rFonts w:ascii="Times New Roman" w:hAnsi="Times New Roman"/>
                <w:color w:val="000000"/>
                <w:sz w:val="20"/>
                <w:szCs w:val="20"/>
              </w:rPr>
              <w:t>8</w:t>
            </w:r>
          </w:p>
        </w:tc>
        <w:tc>
          <w:tcPr>
            <w:tcW w:w="11658" w:type="dxa"/>
            <w:tcBorders>
              <w:top w:val="nil"/>
              <w:left w:val="nil"/>
              <w:bottom w:val="single" w:sz="4" w:space="0" w:color="auto"/>
              <w:right w:val="single" w:sz="4" w:space="0" w:color="auto"/>
            </w:tcBorders>
            <w:shd w:val="clear" w:color="auto" w:fill="auto"/>
            <w:hideMark/>
          </w:tcPr>
          <w:p w14:paraId="67EF497B" w14:textId="77777777" w:rsidR="00775A7E" w:rsidRPr="00775A7E" w:rsidRDefault="00775A7E" w:rsidP="00775A7E">
            <w:pPr>
              <w:spacing w:after="0" w:line="240" w:lineRule="auto"/>
              <w:rPr>
                <w:rFonts w:ascii="Times New Roman" w:hAnsi="Times New Roman"/>
                <w:color w:val="000000"/>
                <w:sz w:val="20"/>
                <w:szCs w:val="20"/>
              </w:rPr>
            </w:pPr>
            <w:r w:rsidRPr="00775A7E">
              <w:rPr>
                <w:rFonts w:ascii="Times New Roman" w:hAnsi="Times New Roman"/>
                <w:b/>
                <w:bCs/>
                <w:color w:val="000000"/>
                <w:sz w:val="20"/>
                <w:szCs w:val="20"/>
              </w:rPr>
              <w:t>Training and workshops</w:t>
            </w:r>
            <w:r w:rsidRPr="00775A7E">
              <w:rPr>
                <w:rFonts w:ascii="Times New Roman" w:hAnsi="Times New Roman"/>
                <w:color w:val="000000"/>
                <w:sz w:val="20"/>
                <w:szCs w:val="20"/>
              </w:rPr>
              <w:t>: The budget will cover the cost of  workshops that  will focus on establishing effective advocacy platforms and will enable beneficiaries and stakeholders to engage in and influence the NSFSRF</w:t>
            </w:r>
          </w:p>
        </w:tc>
      </w:tr>
      <w:tr w:rsidR="00775A7E" w:rsidRPr="00775A7E" w14:paraId="12C25561" w14:textId="77777777" w:rsidTr="00775A7E">
        <w:trPr>
          <w:trHeight w:val="309"/>
        </w:trPr>
        <w:tc>
          <w:tcPr>
            <w:tcW w:w="2096" w:type="dxa"/>
            <w:tcBorders>
              <w:top w:val="nil"/>
              <w:left w:val="single" w:sz="4" w:space="0" w:color="auto"/>
              <w:bottom w:val="single" w:sz="4" w:space="0" w:color="auto"/>
              <w:right w:val="single" w:sz="4" w:space="0" w:color="auto"/>
            </w:tcBorders>
            <w:shd w:val="clear" w:color="auto" w:fill="auto"/>
            <w:noWrap/>
            <w:hideMark/>
          </w:tcPr>
          <w:p w14:paraId="58D5F29B" w14:textId="77777777" w:rsidR="00775A7E" w:rsidRPr="00775A7E" w:rsidRDefault="00775A7E" w:rsidP="00775A7E">
            <w:pPr>
              <w:spacing w:after="0" w:line="240" w:lineRule="auto"/>
              <w:jc w:val="center"/>
              <w:rPr>
                <w:rFonts w:ascii="Times New Roman" w:hAnsi="Times New Roman"/>
                <w:b/>
                <w:bCs/>
                <w:i/>
                <w:iCs/>
                <w:color w:val="000000"/>
                <w:sz w:val="20"/>
                <w:szCs w:val="20"/>
              </w:rPr>
            </w:pPr>
            <w:r w:rsidRPr="00775A7E">
              <w:rPr>
                <w:rFonts w:ascii="Times New Roman" w:hAnsi="Times New Roman"/>
                <w:b/>
                <w:bCs/>
                <w:i/>
                <w:iCs/>
                <w:color w:val="000000"/>
                <w:sz w:val="20"/>
                <w:szCs w:val="20"/>
              </w:rPr>
              <w:t>Component 2 &amp; 3: Line</w:t>
            </w:r>
          </w:p>
        </w:tc>
        <w:tc>
          <w:tcPr>
            <w:tcW w:w="11658" w:type="dxa"/>
            <w:tcBorders>
              <w:top w:val="nil"/>
              <w:left w:val="nil"/>
              <w:bottom w:val="single" w:sz="4" w:space="0" w:color="auto"/>
              <w:right w:val="single" w:sz="4" w:space="0" w:color="auto"/>
            </w:tcBorders>
            <w:shd w:val="clear" w:color="auto" w:fill="auto"/>
            <w:hideMark/>
          </w:tcPr>
          <w:p w14:paraId="22C8F742" w14:textId="77777777" w:rsidR="00775A7E" w:rsidRPr="00775A7E" w:rsidRDefault="00775A7E" w:rsidP="00775A7E">
            <w:pPr>
              <w:spacing w:after="0" w:line="240" w:lineRule="auto"/>
              <w:rPr>
                <w:rFonts w:ascii="Times New Roman" w:hAnsi="Times New Roman"/>
                <w:color w:val="000000"/>
                <w:sz w:val="20"/>
                <w:szCs w:val="20"/>
              </w:rPr>
            </w:pPr>
            <w:r w:rsidRPr="00775A7E">
              <w:rPr>
                <w:rFonts w:ascii="Times New Roman" w:hAnsi="Times New Roman"/>
                <w:color w:val="000000"/>
                <w:sz w:val="20"/>
                <w:szCs w:val="20"/>
              </w:rPr>
              <w:t> </w:t>
            </w:r>
          </w:p>
        </w:tc>
      </w:tr>
      <w:tr w:rsidR="00775A7E" w:rsidRPr="00775A7E" w14:paraId="6A9FAFC5" w14:textId="77777777" w:rsidTr="005431DE">
        <w:trPr>
          <w:trHeight w:val="1125"/>
        </w:trPr>
        <w:tc>
          <w:tcPr>
            <w:tcW w:w="2096" w:type="dxa"/>
            <w:vMerge w:val="restart"/>
            <w:tcBorders>
              <w:top w:val="nil"/>
              <w:left w:val="single" w:sz="4" w:space="0" w:color="auto"/>
              <w:bottom w:val="single" w:sz="4" w:space="0" w:color="auto"/>
              <w:right w:val="single" w:sz="4" w:space="0" w:color="auto"/>
            </w:tcBorders>
            <w:shd w:val="clear" w:color="auto" w:fill="auto"/>
            <w:noWrap/>
            <w:hideMark/>
          </w:tcPr>
          <w:p w14:paraId="445218C5" w14:textId="77777777" w:rsidR="00775A7E" w:rsidRPr="00775A7E" w:rsidRDefault="00775A7E" w:rsidP="00775A7E">
            <w:pPr>
              <w:spacing w:after="0" w:line="240" w:lineRule="auto"/>
              <w:jc w:val="center"/>
              <w:rPr>
                <w:rFonts w:ascii="Times New Roman" w:hAnsi="Times New Roman"/>
                <w:color w:val="000000"/>
                <w:sz w:val="20"/>
                <w:szCs w:val="20"/>
              </w:rPr>
            </w:pPr>
            <w:r w:rsidRPr="00775A7E">
              <w:rPr>
                <w:rFonts w:ascii="Times New Roman" w:hAnsi="Times New Roman"/>
                <w:color w:val="000000"/>
                <w:sz w:val="20"/>
                <w:szCs w:val="20"/>
              </w:rPr>
              <w:t>9</w:t>
            </w:r>
          </w:p>
        </w:tc>
        <w:tc>
          <w:tcPr>
            <w:tcW w:w="11658" w:type="dxa"/>
            <w:tcBorders>
              <w:top w:val="nil"/>
              <w:left w:val="nil"/>
              <w:bottom w:val="single" w:sz="4" w:space="0" w:color="auto"/>
              <w:right w:val="single" w:sz="4" w:space="0" w:color="auto"/>
            </w:tcBorders>
            <w:shd w:val="clear" w:color="auto" w:fill="auto"/>
            <w:hideMark/>
          </w:tcPr>
          <w:p w14:paraId="1C8D0FB1" w14:textId="51DB288C" w:rsidR="00775A7E" w:rsidRPr="00775A7E" w:rsidRDefault="00775A7E" w:rsidP="00775A7E">
            <w:pPr>
              <w:spacing w:after="0" w:line="240" w:lineRule="auto"/>
              <w:rPr>
                <w:rFonts w:ascii="Times New Roman" w:hAnsi="Times New Roman"/>
                <w:color w:val="000000"/>
                <w:sz w:val="20"/>
                <w:szCs w:val="20"/>
              </w:rPr>
            </w:pPr>
            <w:r w:rsidRPr="00775A7E">
              <w:rPr>
                <w:rFonts w:ascii="Times New Roman" w:hAnsi="Times New Roman"/>
                <w:b/>
                <w:bCs/>
                <w:color w:val="000000"/>
                <w:sz w:val="20"/>
                <w:szCs w:val="20"/>
              </w:rPr>
              <w:t>International consultants</w:t>
            </w:r>
            <w:r w:rsidRPr="00775A7E">
              <w:rPr>
                <w:rFonts w:ascii="Times New Roman" w:hAnsi="Times New Roman"/>
                <w:color w:val="000000"/>
                <w:sz w:val="20"/>
                <w:szCs w:val="20"/>
              </w:rPr>
              <w:t xml:space="preserve">: </w:t>
            </w:r>
            <w:r w:rsidRPr="00775A7E">
              <w:rPr>
                <w:rFonts w:ascii="Times New Roman" w:hAnsi="Times New Roman"/>
                <w:color w:val="000000"/>
                <w:sz w:val="20"/>
                <w:szCs w:val="20"/>
              </w:rPr>
              <w:br/>
              <w:t>The budget will cover the cost of consultants that will support the development of improved land use and agro-ecosystem management practices at the project sites. At least two consultancies per year are envisaged with consultant bringing together participants from seven states to share best practice and refine existing practice. Key TORs will include support to crop identification, training and demonstration of viability and benefits working closely with the 140 selected smallholder farmers.</w:t>
            </w:r>
          </w:p>
        </w:tc>
      </w:tr>
      <w:tr w:rsidR="00775A7E" w:rsidRPr="00775A7E" w14:paraId="6A389B98" w14:textId="77777777" w:rsidTr="005431DE">
        <w:trPr>
          <w:trHeight w:val="743"/>
        </w:trPr>
        <w:tc>
          <w:tcPr>
            <w:tcW w:w="2096" w:type="dxa"/>
            <w:vMerge/>
            <w:tcBorders>
              <w:top w:val="nil"/>
              <w:left w:val="single" w:sz="4" w:space="0" w:color="auto"/>
              <w:bottom w:val="single" w:sz="4" w:space="0" w:color="auto"/>
              <w:right w:val="single" w:sz="4" w:space="0" w:color="auto"/>
            </w:tcBorders>
            <w:vAlign w:val="center"/>
            <w:hideMark/>
          </w:tcPr>
          <w:p w14:paraId="0B271ACC" w14:textId="77777777" w:rsidR="00775A7E" w:rsidRPr="00775A7E" w:rsidRDefault="00775A7E" w:rsidP="00775A7E">
            <w:pPr>
              <w:spacing w:after="0" w:line="240" w:lineRule="auto"/>
              <w:rPr>
                <w:rFonts w:ascii="Times New Roman" w:hAnsi="Times New Roman"/>
                <w:color w:val="000000"/>
                <w:sz w:val="20"/>
                <w:szCs w:val="20"/>
              </w:rPr>
            </w:pPr>
          </w:p>
        </w:tc>
        <w:tc>
          <w:tcPr>
            <w:tcW w:w="11658" w:type="dxa"/>
            <w:tcBorders>
              <w:top w:val="nil"/>
              <w:left w:val="nil"/>
              <w:bottom w:val="single" w:sz="4" w:space="0" w:color="auto"/>
              <w:right w:val="single" w:sz="4" w:space="0" w:color="auto"/>
            </w:tcBorders>
            <w:shd w:val="clear" w:color="auto" w:fill="auto"/>
            <w:hideMark/>
          </w:tcPr>
          <w:p w14:paraId="763BABBE" w14:textId="6F5FA52D" w:rsidR="00775A7E" w:rsidRPr="00775A7E" w:rsidRDefault="00775A7E" w:rsidP="00775A7E">
            <w:pPr>
              <w:spacing w:after="0" w:line="240" w:lineRule="auto"/>
              <w:rPr>
                <w:rFonts w:ascii="Times New Roman" w:hAnsi="Times New Roman"/>
                <w:color w:val="000000"/>
                <w:sz w:val="20"/>
                <w:szCs w:val="20"/>
              </w:rPr>
            </w:pPr>
            <w:r w:rsidRPr="00775A7E">
              <w:rPr>
                <w:rFonts w:ascii="Times New Roman" w:hAnsi="Times New Roman"/>
                <w:color w:val="000000"/>
                <w:sz w:val="20"/>
                <w:szCs w:val="20"/>
              </w:rPr>
              <w:t>and also this budget line will be used to explore one in-depth consultancy focused on supporting improved youth and gender inclusion in agricultural production, particularly on groundnut and rice production and processing. This will include support to farmer field school approaches amongst women and youth farmers.</w:t>
            </w:r>
          </w:p>
        </w:tc>
      </w:tr>
      <w:tr w:rsidR="00775A7E" w:rsidRPr="00775A7E" w14:paraId="646D9DDB" w14:textId="77777777" w:rsidTr="004F2F00">
        <w:trPr>
          <w:trHeight w:val="919"/>
        </w:trPr>
        <w:tc>
          <w:tcPr>
            <w:tcW w:w="2096"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18B614ED" w14:textId="77777777" w:rsidR="00775A7E" w:rsidRPr="00775A7E" w:rsidRDefault="00775A7E" w:rsidP="00775A7E">
            <w:pPr>
              <w:spacing w:after="0" w:line="240" w:lineRule="auto"/>
              <w:jc w:val="center"/>
              <w:rPr>
                <w:rFonts w:ascii="Times New Roman" w:hAnsi="Times New Roman"/>
                <w:color w:val="000000"/>
                <w:sz w:val="20"/>
                <w:szCs w:val="20"/>
              </w:rPr>
            </w:pPr>
            <w:r w:rsidRPr="00775A7E">
              <w:rPr>
                <w:rFonts w:ascii="Times New Roman" w:hAnsi="Times New Roman"/>
                <w:color w:val="000000"/>
                <w:sz w:val="20"/>
                <w:szCs w:val="20"/>
              </w:rPr>
              <w:t>10</w:t>
            </w:r>
          </w:p>
        </w:tc>
        <w:tc>
          <w:tcPr>
            <w:tcW w:w="11658" w:type="dxa"/>
            <w:tcBorders>
              <w:top w:val="single" w:sz="4" w:space="0" w:color="auto"/>
              <w:left w:val="single" w:sz="4" w:space="0" w:color="auto"/>
              <w:bottom w:val="single" w:sz="4" w:space="0" w:color="auto"/>
              <w:right w:val="single" w:sz="4" w:space="0" w:color="auto"/>
            </w:tcBorders>
            <w:shd w:val="clear" w:color="auto" w:fill="auto"/>
            <w:hideMark/>
          </w:tcPr>
          <w:p w14:paraId="1C4D817F" w14:textId="77777777" w:rsidR="00775A7E" w:rsidRPr="00775A7E" w:rsidRDefault="00775A7E" w:rsidP="00775A7E">
            <w:pPr>
              <w:spacing w:after="0" w:line="240" w:lineRule="auto"/>
              <w:rPr>
                <w:rFonts w:ascii="Times New Roman" w:hAnsi="Times New Roman"/>
                <w:color w:val="000000"/>
                <w:sz w:val="20"/>
                <w:szCs w:val="20"/>
              </w:rPr>
            </w:pPr>
            <w:r w:rsidRPr="00775A7E">
              <w:rPr>
                <w:rFonts w:ascii="Times New Roman" w:hAnsi="Times New Roman"/>
                <w:b/>
                <w:bCs/>
                <w:color w:val="000000"/>
                <w:sz w:val="20"/>
                <w:szCs w:val="20"/>
              </w:rPr>
              <w:t>Local consultants</w:t>
            </w:r>
            <w:r w:rsidRPr="00775A7E">
              <w:rPr>
                <w:rFonts w:ascii="Times New Roman" w:hAnsi="Times New Roman"/>
                <w:color w:val="000000"/>
                <w:sz w:val="20"/>
                <w:szCs w:val="20"/>
              </w:rPr>
              <w:t xml:space="preserve">: </w:t>
            </w:r>
            <w:r w:rsidRPr="00775A7E">
              <w:rPr>
                <w:rFonts w:ascii="Times New Roman" w:hAnsi="Times New Roman"/>
                <w:color w:val="000000"/>
                <w:sz w:val="20"/>
                <w:szCs w:val="20"/>
              </w:rPr>
              <w:br/>
              <w:t>The budget will cover the cost of consultancy that will provide intensive support to LGs and implementers, working closely with communities. Their services will be particularly important in years 2-4 when project activities ramp up and demonstration sites become a more central part of the project. These local experts will pay particular attention to supporting replication by a wider cohort of farmers.</w:t>
            </w:r>
          </w:p>
        </w:tc>
      </w:tr>
      <w:tr w:rsidR="00775A7E" w:rsidRPr="00775A7E" w14:paraId="77D0CCDB" w14:textId="77777777" w:rsidTr="005431DE">
        <w:trPr>
          <w:trHeight w:val="702"/>
        </w:trPr>
        <w:tc>
          <w:tcPr>
            <w:tcW w:w="2096" w:type="dxa"/>
            <w:vMerge/>
            <w:tcBorders>
              <w:top w:val="single" w:sz="4" w:space="0" w:color="auto"/>
              <w:left w:val="single" w:sz="4" w:space="0" w:color="auto"/>
              <w:bottom w:val="single" w:sz="4" w:space="0" w:color="auto"/>
              <w:right w:val="single" w:sz="4" w:space="0" w:color="auto"/>
            </w:tcBorders>
            <w:vAlign w:val="center"/>
            <w:hideMark/>
          </w:tcPr>
          <w:p w14:paraId="5C4DC7A7" w14:textId="77777777" w:rsidR="00775A7E" w:rsidRPr="00775A7E" w:rsidRDefault="00775A7E" w:rsidP="00775A7E">
            <w:pPr>
              <w:spacing w:after="0" w:line="240" w:lineRule="auto"/>
              <w:rPr>
                <w:rFonts w:ascii="Times New Roman" w:hAnsi="Times New Roman"/>
                <w:color w:val="000000"/>
                <w:sz w:val="20"/>
                <w:szCs w:val="20"/>
              </w:rPr>
            </w:pPr>
          </w:p>
        </w:tc>
        <w:tc>
          <w:tcPr>
            <w:tcW w:w="11658" w:type="dxa"/>
            <w:tcBorders>
              <w:top w:val="single" w:sz="4" w:space="0" w:color="auto"/>
              <w:left w:val="nil"/>
              <w:bottom w:val="single" w:sz="4" w:space="0" w:color="auto"/>
              <w:right w:val="single" w:sz="4" w:space="0" w:color="auto"/>
            </w:tcBorders>
            <w:shd w:val="clear" w:color="auto" w:fill="auto"/>
            <w:hideMark/>
          </w:tcPr>
          <w:p w14:paraId="2EF13D7E" w14:textId="77777777" w:rsidR="00775A7E" w:rsidRPr="00775A7E" w:rsidRDefault="00775A7E" w:rsidP="00775A7E">
            <w:pPr>
              <w:spacing w:after="0" w:line="240" w:lineRule="auto"/>
              <w:rPr>
                <w:rFonts w:ascii="Times New Roman" w:hAnsi="Times New Roman"/>
                <w:color w:val="000000"/>
                <w:sz w:val="20"/>
                <w:szCs w:val="20"/>
              </w:rPr>
            </w:pPr>
            <w:r w:rsidRPr="00775A7E">
              <w:rPr>
                <w:rFonts w:ascii="Times New Roman" w:hAnsi="Times New Roman"/>
                <w:color w:val="000000"/>
                <w:sz w:val="20"/>
                <w:szCs w:val="20"/>
              </w:rPr>
              <w:t>The budget will also cover the cost of Local consultants (6 per year) that will support each state/LG context in enhancing knowledge and diffusing technologies, as well as support to outgrower arrangements and capacity development and training to help strengthen additional capacity, including by convening the first value chain roundtable between Kebbi and Lagos.</w:t>
            </w:r>
          </w:p>
        </w:tc>
      </w:tr>
      <w:tr w:rsidR="00775A7E" w:rsidRPr="00775A7E" w14:paraId="13C6EA43" w14:textId="77777777" w:rsidTr="004F2F00">
        <w:trPr>
          <w:trHeight w:val="239"/>
        </w:trPr>
        <w:tc>
          <w:tcPr>
            <w:tcW w:w="2096" w:type="dxa"/>
            <w:tcBorders>
              <w:top w:val="single" w:sz="4" w:space="0" w:color="auto"/>
              <w:left w:val="single" w:sz="4" w:space="0" w:color="auto"/>
              <w:bottom w:val="single" w:sz="4" w:space="0" w:color="auto"/>
              <w:right w:val="single" w:sz="4" w:space="0" w:color="auto"/>
            </w:tcBorders>
            <w:shd w:val="clear" w:color="auto" w:fill="auto"/>
            <w:noWrap/>
            <w:hideMark/>
          </w:tcPr>
          <w:p w14:paraId="204FF5B5" w14:textId="77777777" w:rsidR="00775A7E" w:rsidRPr="00775A7E" w:rsidRDefault="00775A7E" w:rsidP="00775A7E">
            <w:pPr>
              <w:spacing w:after="0" w:line="240" w:lineRule="auto"/>
              <w:jc w:val="center"/>
              <w:rPr>
                <w:rFonts w:ascii="Times New Roman" w:hAnsi="Times New Roman"/>
                <w:color w:val="000000"/>
                <w:sz w:val="20"/>
                <w:szCs w:val="20"/>
              </w:rPr>
            </w:pPr>
            <w:r w:rsidRPr="00775A7E">
              <w:rPr>
                <w:rFonts w:ascii="Times New Roman" w:hAnsi="Times New Roman"/>
                <w:color w:val="000000"/>
                <w:sz w:val="20"/>
                <w:szCs w:val="20"/>
              </w:rPr>
              <w:t>11</w:t>
            </w:r>
          </w:p>
        </w:tc>
        <w:tc>
          <w:tcPr>
            <w:tcW w:w="11658" w:type="dxa"/>
            <w:tcBorders>
              <w:top w:val="nil"/>
              <w:left w:val="nil"/>
              <w:bottom w:val="single" w:sz="4" w:space="0" w:color="auto"/>
              <w:right w:val="single" w:sz="4" w:space="0" w:color="auto"/>
            </w:tcBorders>
            <w:shd w:val="clear" w:color="auto" w:fill="auto"/>
            <w:hideMark/>
          </w:tcPr>
          <w:p w14:paraId="3691D5E1" w14:textId="77777777" w:rsidR="00775A7E" w:rsidRPr="00775A7E" w:rsidRDefault="00775A7E" w:rsidP="00775A7E">
            <w:pPr>
              <w:spacing w:after="0" w:line="240" w:lineRule="auto"/>
              <w:rPr>
                <w:rFonts w:ascii="Times New Roman" w:hAnsi="Times New Roman"/>
                <w:color w:val="000000"/>
                <w:sz w:val="20"/>
                <w:szCs w:val="20"/>
              </w:rPr>
            </w:pPr>
            <w:r w:rsidRPr="00775A7E">
              <w:rPr>
                <w:rFonts w:ascii="Times New Roman" w:hAnsi="Times New Roman"/>
                <w:b/>
                <w:bCs/>
                <w:color w:val="000000"/>
                <w:sz w:val="20"/>
                <w:szCs w:val="20"/>
              </w:rPr>
              <w:t>Contractual services-individua</w:t>
            </w:r>
            <w:r w:rsidRPr="00775A7E">
              <w:rPr>
                <w:rFonts w:ascii="Times New Roman" w:hAnsi="Times New Roman"/>
                <w:color w:val="000000"/>
                <w:sz w:val="20"/>
                <w:szCs w:val="20"/>
              </w:rPr>
              <w:t>l:  The budget will cover the cost of salaries of the Project Manager and the Project Coordination Officer</w:t>
            </w:r>
          </w:p>
        </w:tc>
      </w:tr>
      <w:tr w:rsidR="00775A7E" w:rsidRPr="00775A7E" w14:paraId="1878D1FD" w14:textId="77777777" w:rsidTr="004F2F00">
        <w:trPr>
          <w:trHeight w:val="523"/>
        </w:trPr>
        <w:tc>
          <w:tcPr>
            <w:tcW w:w="2096" w:type="dxa"/>
            <w:tcBorders>
              <w:top w:val="nil"/>
              <w:left w:val="single" w:sz="4" w:space="0" w:color="auto"/>
              <w:bottom w:val="single" w:sz="4" w:space="0" w:color="auto"/>
              <w:right w:val="single" w:sz="4" w:space="0" w:color="auto"/>
            </w:tcBorders>
            <w:shd w:val="clear" w:color="auto" w:fill="auto"/>
            <w:noWrap/>
            <w:hideMark/>
          </w:tcPr>
          <w:p w14:paraId="5115D7CB" w14:textId="77777777" w:rsidR="00775A7E" w:rsidRPr="00775A7E" w:rsidRDefault="00775A7E" w:rsidP="00775A7E">
            <w:pPr>
              <w:spacing w:after="0" w:line="240" w:lineRule="auto"/>
              <w:jc w:val="center"/>
              <w:rPr>
                <w:rFonts w:ascii="Times New Roman" w:hAnsi="Times New Roman"/>
                <w:color w:val="000000"/>
                <w:sz w:val="20"/>
                <w:szCs w:val="20"/>
              </w:rPr>
            </w:pPr>
            <w:r w:rsidRPr="00775A7E">
              <w:rPr>
                <w:rFonts w:ascii="Times New Roman" w:hAnsi="Times New Roman"/>
                <w:color w:val="000000"/>
                <w:sz w:val="20"/>
                <w:szCs w:val="20"/>
              </w:rPr>
              <w:lastRenderedPageBreak/>
              <w:t>12</w:t>
            </w:r>
          </w:p>
        </w:tc>
        <w:tc>
          <w:tcPr>
            <w:tcW w:w="11658" w:type="dxa"/>
            <w:tcBorders>
              <w:top w:val="nil"/>
              <w:left w:val="nil"/>
              <w:bottom w:val="single" w:sz="4" w:space="0" w:color="auto"/>
              <w:right w:val="single" w:sz="4" w:space="0" w:color="auto"/>
            </w:tcBorders>
            <w:shd w:val="clear" w:color="auto" w:fill="auto"/>
            <w:hideMark/>
          </w:tcPr>
          <w:p w14:paraId="4E045D36" w14:textId="77777777" w:rsidR="00775A7E" w:rsidRPr="00775A7E" w:rsidRDefault="00775A7E" w:rsidP="00775A7E">
            <w:pPr>
              <w:spacing w:after="0" w:line="240" w:lineRule="auto"/>
              <w:rPr>
                <w:rFonts w:ascii="Times New Roman" w:hAnsi="Times New Roman"/>
                <w:color w:val="000000"/>
                <w:sz w:val="20"/>
                <w:szCs w:val="20"/>
              </w:rPr>
            </w:pPr>
            <w:r w:rsidRPr="00775A7E">
              <w:rPr>
                <w:rFonts w:ascii="Times New Roman" w:hAnsi="Times New Roman"/>
                <w:b/>
                <w:bCs/>
                <w:color w:val="000000"/>
                <w:sz w:val="20"/>
                <w:szCs w:val="20"/>
              </w:rPr>
              <w:t>Travel:</w:t>
            </w:r>
            <w:r w:rsidRPr="00775A7E">
              <w:rPr>
                <w:rFonts w:ascii="Times New Roman" w:hAnsi="Times New Roman"/>
                <w:color w:val="000000"/>
                <w:sz w:val="20"/>
                <w:szCs w:val="20"/>
              </w:rPr>
              <w:t xml:space="preserve"> the budget will cover the cost of travel both within and between sites under Component 2 and across the 60 months of the project. This will include site visit travel for sharing, dissemination, learning and implementation of best practice.</w:t>
            </w:r>
          </w:p>
        </w:tc>
      </w:tr>
      <w:tr w:rsidR="00775A7E" w:rsidRPr="00775A7E" w14:paraId="583DA7A1" w14:textId="77777777" w:rsidTr="005431DE">
        <w:trPr>
          <w:trHeight w:val="716"/>
        </w:trPr>
        <w:tc>
          <w:tcPr>
            <w:tcW w:w="2096" w:type="dxa"/>
            <w:vMerge w:val="restart"/>
            <w:tcBorders>
              <w:top w:val="nil"/>
              <w:left w:val="single" w:sz="4" w:space="0" w:color="auto"/>
              <w:bottom w:val="single" w:sz="4" w:space="0" w:color="auto"/>
              <w:right w:val="single" w:sz="4" w:space="0" w:color="auto"/>
            </w:tcBorders>
            <w:shd w:val="clear" w:color="auto" w:fill="auto"/>
            <w:noWrap/>
            <w:hideMark/>
          </w:tcPr>
          <w:p w14:paraId="6E1C8391" w14:textId="77777777" w:rsidR="00775A7E" w:rsidRPr="00775A7E" w:rsidRDefault="00775A7E" w:rsidP="00775A7E">
            <w:pPr>
              <w:spacing w:after="0" w:line="240" w:lineRule="auto"/>
              <w:jc w:val="center"/>
              <w:rPr>
                <w:rFonts w:ascii="Times New Roman" w:hAnsi="Times New Roman"/>
                <w:color w:val="000000"/>
                <w:sz w:val="20"/>
                <w:szCs w:val="20"/>
              </w:rPr>
            </w:pPr>
            <w:r w:rsidRPr="00775A7E">
              <w:rPr>
                <w:rFonts w:ascii="Times New Roman" w:hAnsi="Times New Roman"/>
                <w:color w:val="000000"/>
                <w:sz w:val="20"/>
                <w:szCs w:val="20"/>
              </w:rPr>
              <w:t>13</w:t>
            </w:r>
          </w:p>
        </w:tc>
        <w:tc>
          <w:tcPr>
            <w:tcW w:w="11658" w:type="dxa"/>
            <w:tcBorders>
              <w:top w:val="nil"/>
              <w:left w:val="nil"/>
              <w:bottom w:val="single" w:sz="4" w:space="0" w:color="auto"/>
              <w:right w:val="single" w:sz="4" w:space="0" w:color="auto"/>
            </w:tcBorders>
            <w:shd w:val="clear" w:color="auto" w:fill="auto"/>
            <w:hideMark/>
          </w:tcPr>
          <w:p w14:paraId="56F03567" w14:textId="05D96F19" w:rsidR="00775A7E" w:rsidRPr="00775A7E" w:rsidRDefault="00775A7E" w:rsidP="00775A7E">
            <w:pPr>
              <w:spacing w:after="0" w:line="240" w:lineRule="auto"/>
              <w:rPr>
                <w:rFonts w:ascii="Times New Roman" w:hAnsi="Times New Roman"/>
                <w:color w:val="000000"/>
                <w:sz w:val="20"/>
                <w:szCs w:val="20"/>
              </w:rPr>
            </w:pPr>
            <w:r w:rsidRPr="00775A7E">
              <w:rPr>
                <w:rFonts w:ascii="Times New Roman" w:hAnsi="Times New Roman"/>
                <w:b/>
                <w:bCs/>
                <w:color w:val="000000"/>
                <w:sz w:val="20"/>
                <w:szCs w:val="20"/>
              </w:rPr>
              <w:t>Contractual services-Companies</w:t>
            </w:r>
            <w:r w:rsidRPr="00775A7E">
              <w:rPr>
                <w:rFonts w:ascii="Times New Roman" w:hAnsi="Times New Roman"/>
                <w:color w:val="000000"/>
                <w:sz w:val="20"/>
                <w:szCs w:val="20"/>
              </w:rPr>
              <w:t xml:space="preserve">: </w:t>
            </w:r>
            <w:r w:rsidRPr="00775A7E">
              <w:rPr>
                <w:rFonts w:ascii="Times New Roman" w:hAnsi="Times New Roman"/>
                <w:color w:val="000000"/>
                <w:sz w:val="20"/>
                <w:szCs w:val="20"/>
              </w:rPr>
              <w:br/>
              <w:t>The budget will cover the cost of companies that will support practical development of sustainable intensification practices and alternative livelihood packages, in particular around livelihoods diversification packages and building strong market linkages.</w:t>
            </w:r>
          </w:p>
        </w:tc>
      </w:tr>
      <w:tr w:rsidR="00775A7E" w:rsidRPr="00775A7E" w14:paraId="3CA54E60" w14:textId="77777777" w:rsidTr="005431DE">
        <w:trPr>
          <w:trHeight w:val="414"/>
        </w:trPr>
        <w:tc>
          <w:tcPr>
            <w:tcW w:w="2096" w:type="dxa"/>
            <w:vMerge/>
            <w:tcBorders>
              <w:top w:val="nil"/>
              <w:left w:val="single" w:sz="4" w:space="0" w:color="auto"/>
              <w:bottom w:val="single" w:sz="4" w:space="0" w:color="auto"/>
              <w:right w:val="single" w:sz="4" w:space="0" w:color="auto"/>
            </w:tcBorders>
            <w:vAlign w:val="center"/>
            <w:hideMark/>
          </w:tcPr>
          <w:p w14:paraId="5054A4F4" w14:textId="77777777" w:rsidR="00775A7E" w:rsidRPr="00775A7E" w:rsidRDefault="00775A7E" w:rsidP="00775A7E">
            <w:pPr>
              <w:spacing w:after="0" w:line="240" w:lineRule="auto"/>
              <w:rPr>
                <w:rFonts w:ascii="Times New Roman" w:hAnsi="Times New Roman"/>
                <w:color w:val="000000"/>
                <w:sz w:val="20"/>
                <w:szCs w:val="20"/>
              </w:rPr>
            </w:pPr>
          </w:p>
        </w:tc>
        <w:tc>
          <w:tcPr>
            <w:tcW w:w="11658" w:type="dxa"/>
            <w:tcBorders>
              <w:top w:val="nil"/>
              <w:left w:val="nil"/>
              <w:bottom w:val="single" w:sz="4" w:space="0" w:color="auto"/>
              <w:right w:val="single" w:sz="4" w:space="0" w:color="auto"/>
            </w:tcBorders>
            <w:shd w:val="clear" w:color="auto" w:fill="auto"/>
            <w:hideMark/>
          </w:tcPr>
          <w:p w14:paraId="5A48F9D5" w14:textId="437624AD" w:rsidR="00775A7E" w:rsidRPr="00775A7E" w:rsidRDefault="00775A7E" w:rsidP="00775A7E">
            <w:pPr>
              <w:spacing w:after="0" w:line="240" w:lineRule="auto"/>
              <w:rPr>
                <w:rFonts w:ascii="Times New Roman" w:hAnsi="Times New Roman"/>
                <w:color w:val="000000"/>
                <w:sz w:val="20"/>
                <w:szCs w:val="20"/>
              </w:rPr>
            </w:pPr>
            <w:r w:rsidRPr="00775A7E">
              <w:rPr>
                <w:rFonts w:ascii="Times New Roman" w:hAnsi="Times New Roman"/>
                <w:color w:val="000000"/>
                <w:sz w:val="20"/>
                <w:szCs w:val="20"/>
              </w:rPr>
              <w:t>The budget also covers the cost of technical services required in supporting effective engagement with companies around outgrower arrangements, and developing further the IITA Youth Agripreneur model, including training in agro-tiller approaches.</w:t>
            </w:r>
          </w:p>
        </w:tc>
      </w:tr>
      <w:tr w:rsidR="00775A7E" w:rsidRPr="00775A7E" w14:paraId="2E3B653D" w14:textId="77777777" w:rsidTr="00775A7E">
        <w:trPr>
          <w:trHeight w:val="991"/>
        </w:trPr>
        <w:tc>
          <w:tcPr>
            <w:tcW w:w="2096" w:type="dxa"/>
            <w:tcBorders>
              <w:top w:val="nil"/>
              <w:left w:val="single" w:sz="4" w:space="0" w:color="auto"/>
              <w:bottom w:val="single" w:sz="4" w:space="0" w:color="auto"/>
              <w:right w:val="single" w:sz="4" w:space="0" w:color="auto"/>
            </w:tcBorders>
            <w:shd w:val="clear" w:color="auto" w:fill="auto"/>
            <w:noWrap/>
            <w:hideMark/>
          </w:tcPr>
          <w:p w14:paraId="2CBC853A" w14:textId="77777777" w:rsidR="00775A7E" w:rsidRPr="00775A7E" w:rsidRDefault="00775A7E" w:rsidP="00775A7E">
            <w:pPr>
              <w:spacing w:after="0" w:line="240" w:lineRule="auto"/>
              <w:jc w:val="center"/>
              <w:rPr>
                <w:rFonts w:ascii="Times New Roman" w:hAnsi="Times New Roman"/>
                <w:color w:val="000000"/>
                <w:sz w:val="20"/>
                <w:szCs w:val="20"/>
              </w:rPr>
            </w:pPr>
            <w:r w:rsidRPr="00775A7E">
              <w:rPr>
                <w:rFonts w:ascii="Times New Roman" w:hAnsi="Times New Roman"/>
                <w:color w:val="000000"/>
                <w:sz w:val="20"/>
                <w:szCs w:val="20"/>
              </w:rPr>
              <w:t>14</w:t>
            </w:r>
          </w:p>
        </w:tc>
        <w:tc>
          <w:tcPr>
            <w:tcW w:w="11658" w:type="dxa"/>
            <w:tcBorders>
              <w:top w:val="nil"/>
              <w:left w:val="nil"/>
              <w:bottom w:val="single" w:sz="4" w:space="0" w:color="auto"/>
              <w:right w:val="single" w:sz="4" w:space="0" w:color="auto"/>
            </w:tcBorders>
            <w:shd w:val="clear" w:color="auto" w:fill="auto"/>
            <w:hideMark/>
          </w:tcPr>
          <w:p w14:paraId="574FDF6E" w14:textId="73334C56" w:rsidR="00775A7E" w:rsidRPr="00775A7E" w:rsidRDefault="00775A7E" w:rsidP="00775A7E">
            <w:pPr>
              <w:spacing w:after="0" w:line="240" w:lineRule="auto"/>
              <w:rPr>
                <w:rFonts w:ascii="Times New Roman" w:hAnsi="Times New Roman"/>
                <w:sz w:val="20"/>
                <w:szCs w:val="20"/>
              </w:rPr>
            </w:pPr>
            <w:r w:rsidRPr="00775A7E">
              <w:rPr>
                <w:rFonts w:ascii="Times New Roman" w:hAnsi="Times New Roman"/>
                <w:b/>
                <w:bCs/>
                <w:sz w:val="20"/>
                <w:szCs w:val="20"/>
              </w:rPr>
              <w:t>Equipment and Furniture</w:t>
            </w:r>
            <w:r w:rsidRPr="00775A7E">
              <w:rPr>
                <w:rFonts w:ascii="Times New Roman" w:hAnsi="Times New Roman"/>
                <w:sz w:val="20"/>
                <w:szCs w:val="20"/>
              </w:rPr>
              <w:t>: the budget will cover the cost of the direct support to beneficiaries in the implementation sites. This entails power tillers, sowing machinery, as well as the installation of post-harvest and processing infrastructure, including cold chain and cold storage facilities for perishable products (e.g. onion and tomato) and develop food processing and post-harvest technologies that support product promotion</w:t>
            </w:r>
          </w:p>
        </w:tc>
      </w:tr>
      <w:tr w:rsidR="00775A7E" w:rsidRPr="00775A7E" w14:paraId="0B292144" w14:textId="77777777" w:rsidTr="00775A7E">
        <w:trPr>
          <w:trHeight w:val="495"/>
        </w:trPr>
        <w:tc>
          <w:tcPr>
            <w:tcW w:w="2096" w:type="dxa"/>
            <w:tcBorders>
              <w:top w:val="nil"/>
              <w:left w:val="single" w:sz="4" w:space="0" w:color="auto"/>
              <w:bottom w:val="single" w:sz="4" w:space="0" w:color="auto"/>
              <w:right w:val="single" w:sz="4" w:space="0" w:color="auto"/>
            </w:tcBorders>
            <w:shd w:val="clear" w:color="auto" w:fill="auto"/>
            <w:noWrap/>
            <w:hideMark/>
          </w:tcPr>
          <w:p w14:paraId="37A7ACAD" w14:textId="77777777" w:rsidR="00775A7E" w:rsidRPr="00775A7E" w:rsidRDefault="00775A7E" w:rsidP="00775A7E">
            <w:pPr>
              <w:spacing w:after="0" w:line="240" w:lineRule="auto"/>
              <w:jc w:val="center"/>
              <w:rPr>
                <w:rFonts w:ascii="Times New Roman" w:hAnsi="Times New Roman"/>
                <w:color w:val="000000"/>
                <w:sz w:val="20"/>
                <w:szCs w:val="20"/>
              </w:rPr>
            </w:pPr>
            <w:r w:rsidRPr="00775A7E">
              <w:rPr>
                <w:rFonts w:ascii="Times New Roman" w:hAnsi="Times New Roman"/>
                <w:color w:val="000000"/>
                <w:sz w:val="20"/>
                <w:szCs w:val="20"/>
              </w:rPr>
              <w:t>15</w:t>
            </w:r>
          </w:p>
        </w:tc>
        <w:tc>
          <w:tcPr>
            <w:tcW w:w="11658" w:type="dxa"/>
            <w:tcBorders>
              <w:top w:val="nil"/>
              <w:left w:val="nil"/>
              <w:bottom w:val="single" w:sz="4" w:space="0" w:color="auto"/>
              <w:right w:val="single" w:sz="4" w:space="0" w:color="auto"/>
            </w:tcBorders>
            <w:shd w:val="clear" w:color="auto" w:fill="auto"/>
            <w:hideMark/>
          </w:tcPr>
          <w:p w14:paraId="369848AF" w14:textId="27B74D1F" w:rsidR="00775A7E" w:rsidRPr="00775A7E" w:rsidRDefault="00775A7E" w:rsidP="00775A7E">
            <w:pPr>
              <w:spacing w:after="0" w:line="240" w:lineRule="auto"/>
              <w:rPr>
                <w:rFonts w:ascii="Times New Roman" w:hAnsi="Times New Roman"/>
                <w:color w:val="000000"/>
                <w:sz w:val="20"/>
                <w:szCs w:val="20"/>
              </w:rPr>
            </w:pPr>
            <w:r w:rsidRPr="00775A7E">
              <w:rPr>
                <w:rFonts w:ascii="Times New Roman" w:hAnsi="Times New Roman"/>
                <w:b/>
                <w:bCs/>
                <w:color w:val="000000"/>
                <w:sz w:val="20"/>
                <w:szCs w:val="20"/>
              </w:rPr>
              <w:t>Materials and goods:</w:t>
            </w:r>
            <w:r w:rsidRPr="00775A7E">
              <w:rPr>
                <w:rFonts w:ascii="Times New Roman" w:hAnsi="Times New Roman"/>
                <w:color w:val="000000"/>
                <w:sz w:val="20"/>
                <w:szCs w:val="20"/>
              </w:rPr>
              <w:t xml:space="preserve"> This part of the budget will cover basic costs of goods required for field studies and simple pieces of technical equipment to help capture and spread innovation.</w:t>
            </w:r>
          </w:p>
        </w:tc>
      </w:tr>
      <w:tr w:rsidR="00775A7E" w:rsidRPr="00775A7E" w14:paraId="35BADDE8" w14:textId="77777777" w:rsidTr="00775A7E">
        <w:trPr>
          <w:trHeight w:val="743"/>
        </w:trPr>
        <w:tc>
          <w:tcPr>
            <w:tcW w:w="2096" w:type="dxa"/>
            <w:tcBorders>
              <w:top w:val="nil"/>
              <w:left w:val="single" w:sz="4" w:space="0" w:color="auto"/>
              <w:bottom w:val="single" w:sz="4" w:space="0" w:color="auto"/>
              <w:right w:val="single" w:sz="4" w:space="0" w:color="auto"/>
            </w:tcBorders>
            <w:shd w:val="clear" w:color="auto" w:fill="auto"/>
            <w:noWrap/>
            <w:hideMark/>
          </w:tcPr>
          <w:p w14:paraId="43EDF051" w14:textId="77777777" w:rsidR="00775A7E" w:rsidRPr="00775A7E" w:rsidRDefault="00775A7E" w:rsidP="00775A7E">
            <w:pPr>
              <w:spacing w:after="0" w:line="240" w:lineRule="auto"/>
              <w:jc w:val="center"/>
              <w:rPr>
                <w:rFonts w:ascii="Times New Roman" w:hAnsi="Times New Roman"/>
                <w:color w:val="000000"/>
                <w:sz w:val="20"/>
                <w:szCs w:val="20"/>
              </w:rPr>
            </w:pPr>
            <w:r w:rsidRPr="00775A7E">
              <w:rPr>
                <w:rFonts w:ascii="Times New Roman" w:hAnsi="Times New Roman"/>
                <w:color w:val="000000"/>
                <w:sz w:val="20"/>
                <w:szCs w:val="20"/>
              </w:rPr>
              <w:t>16</w:t>
            </w:r>
          </w:p>
        </w:tc>
        <w:tc>
          <w:tcPr>
            <w:tcW w:w="11658" w:type="dxa"/>
            <w:tcBorders>
              <w:top w:val="nil"/>
              <w:left w:val="nil"/>
              <w:bottom w:val="single" w:sz="4" w:space="0" w:color="auto"/>
              <w:right w:val="single" w:sz="4" w:space="0" w:color="auto"/>
            </w:tcBorders>
            <w:shd w:val="clear" w:color="auto" w:fill="auto"/>
            <w:hideMark/>
          </w:tcPr>
          <w:p w14:paraId="1A291943" w14:textId="02A3842F" w:rsidR="00775A7E" w:rsidRPr="00775A7E" w:rsidRDefault="00775A7E" w:rsidP="00775A7E">
            <w:pPr>
              <w:spacing w:after="0" w:line="240" w:lineRule="auto"/>
              <w:rPr>
                <w:rFonts w:ascii="Times New Roman" w:hAnsi="Times New Roman"/>
                <w:color w:val="000000"/>
                <w:sz w:val="20"/>
                <w:szCs w:val="20"/>
              </w:rPr>
            </w:pPr>
            <w:r w:rsidRPr="00775A7E">
              <w:rPr>
                <w:rFonts w:ascii="Times New Roman" w:hAnsi="Times New Roman"/>
                <w:b/>
                <w:bCs/>
                <w:color w:val="000000"/>
                <w:sz w:val="20"/>
                <w:szCs w:val="20"/>
              </w:rPr>
              <w:t>Information technology</w:t>
            </w:r>
            <w:r w:rsidRPr="00775A7E">
              <w:rPr>
                <w:rFonts w:ascii="Times New Roman" w:hAnsi="Times New Roman"/>
                <w:color w:val="000000"/>
                <w:sz w:val="20"/>
                <w:szCs w:val="20"/>
              </w:rPr>
              <w:t>: The budget will cover the costs that are related to information technology required for effective monitoring and to enable action research and knowledge management at a central and site level. This will include 12 laptops for the project sites, printing equipment and one desk-top per region.</w:t>
            </w:r>
          </w:p>
        </w:tc>
      </w:tr>
      <w:tr w:rsidR="00775A7E" w:rsidRPr="00775A7E" w14:paraId="4DE7FFB1" w14:textId="77777777" w:rsidTr="00775A7E">
        <w:trPr>
          <w:trHeight w:val="495"/>
        </w:trPr>
        <w:tc>
          <w:tcPr>
            <w:tcW w:w="2096" w:type="dxa"/>
            <w:vMerge w:val="restart"/>
            <w:tcBorders>
              <w:top w:val="nil"/>
              <w:left w:val="single" w:sz="4" w:space="0" w:color="auto"/>
              <w:bottom w:val="single" w:sz="4" w:space="0" w:color="auto"/>
              <w:right w:val="single" w:sz="4" w:space="0" w:color="auto"/>
            </w:tcBorders>
            <w:shd w:val="clear" w:color="auto" w:fill="auto"/>
            <w:noWrap/>
            <w:hideMark/>
          </w:tcPr>
          <w:p w14:paraId="5CDFDA75" w14:textId="77777777" w:rsidR="00775A7E" w:rsidRPr="00775A7E" w:rsidRDefault="00775A7E" w:rsidP="00775A7E">
            <w:pPr>
              <w:spacing w:after="0" w:line="240" w:lineRule="auto"/>
              <w:jc w:val="center"/>
              <w:rPr>
                <w:rFonts w:ascii="Times New Roman" w:hAnsi="Times New Roman"/>
                <w:color w:val="000000"/>
                <w:sz w:val="20"/>
                <w:szCs w:val="20"/>
              </w:rPr>
            </w:pPr>
            <w:r w:rsidRPr="00775A7E">
              <w:rPr>
                <w:rFonts w:ascii="Times New Roman" w:hAnsi="Times New Roman"/>
                <w:color w:val="000000"/>
                <w:sz w:val="20"/>
                <w:szCs w:val="20"/>
              </w:rPr>
              <w:t>17</w:t>
            </w:r>
          </w:p>
        </w:tc>
        <w:tc>
          <w:tcPr>
            <w:tcW w:w="11658" w:type="dxa"/>
            <w:tcBorders>
              <w:top w:val="nil"/>
              <w:left w:val="nil"/>
              <w:bottom w:val="single" w:sz="4" w:space="0" w:color="auto"/>
              <w:right w:val="single" w:sz="4" w:space="0" w:color="auto"/>
            </w:tcBorders>
            <w:shd w:val="clear" w:color="auto" w:fill="auto"/>
            <w:hideMark/>
          </w:tcPr>
          <w:p w14:paraId="12CC97CB" w14:textId="4D475C07" w:rsidR="00775A7E" w:rsidRPr="00775A7E" w:rsidRDefault="00775A7E" w:rsidP="00775A7E">
            <w:pPr>
              <w:spacing w:after="0" w:line="240" w:lineRule="auto"/>
              <w:rPr>
                <w:rFonts w:ascii="Times New Roman" w:hAnsi="Times New Roman"/>
                <w:color w:val="000000"/>
                <w:sz w:val="20"/>
                <w:szCs w:val="20"/>
              </w:rPr>
            </w:pPr>
            <w:r w:rsidRPr="00775A7E">
              <w:rPr>
                <w:rFonts w:ascii="Times New Roman" w:hAnsi="Times New Roman"/>
                <w:b/>
                <w:bCs/>
                <w:color w:val="000000"/>
                <w:sz w:val="20"/>
                <w:szCs w:val="20"/>
              </w:rPr>
              <w:t>Training and workshop</w:t>
            </w:r>
            <w:r w:rsidRPr="00775A7E">
              <w:rPr>
                <w:rFonts w:ascii="Times New Roman" w:hAnsi="Times New Roman"/>
                <w:color w:val="000000"/>
                <w:sz w:val="20"/>
                <w:szCs w:val="20"/>
              </w:rPr>
              <w:t>s:  This line will cover the cost of meetings that will focus intensively on delivering the scaling required at site, LG and state (and inter-state) levels.</w:t>
            </w:r>
          </w:p>
        </w:tc>
      </w:tr>
      <w:tr w:rsidR="00775A7E" w:rsidRPr="00775A7E" w14:paraId="70EF8583" w14:textId="77777777" w:rsidTr="00775A7E">
        <w:trPr>
          <w:trHeight w:val="743"/>
        </w:trPr>
        <w:tc>
          <w:tcPr>
            <w:tcW w:w="2096" w:type="dxa"/>
            <w:vMerge/>
            <w:tcBorders>
              <w:top w:val="nil"/>
              <w:left w:val="single" w:sz="4" w:space="0" w:color="auto"/>
              <w:bottom w:val="single" w:sz="4" w:space="0" w:color="auto"/>
              <w:right w:val="single" w:sz="4" w:space="0" w:color="auto"/>
            </w:tcBorders>
            <w:vAlign w:val="center"/>
            <w:hideMark/>
          </w:tcPr>
          <w:p w14:paraId="584904F0" w14:textId="77777777" w:rsidR="00775A7E" w:rsidRPr="00775A7E" w:rsidRDefault="00775A7E" w:rsidP="00775A7E">
            <w:pPr>
              <w:spacing w:after="0" w:line="240" w:lineRule="auto"/>
              <w:rPr>
                <w:rFonts w:ascii="Times New Roman" w:hAnsi="Times New Roman"/>
                <w:color w:val="000000"/>
                <w:sz w:val="20"/>
                <w:szCs w:val="20"/>
              </w:rPr>
            </w:pPr>
          </w:p>
        </w:tc>
        <w:tc>
          <w:tcPr>
            <w:tcW w:w="11658" w:type="dxa"/>
            <w:tcBorders>
              <w:top w:val="nil"/>
              <w:left w:val="nil"/>
              <w:bottom w:val="single" w:sz="4" w:space="0" w:color="auto"/>
              <w:right w:val="single" w:sz="4" w:space="0" w:color="auto"/>
            </w:tcBorders>
            <w:shd w:val="clear" w:color="auto" w:fill="auto"/>
            <w:hideMark/>
          </w:tcPr>
          <w:p w14:paraId="044F4AA6" w14:textId="2D688B69" w:rsidR="00775A7E" w:rsidRPr="00775A7E" w:rsidRDefault="00775A7E" w:rsidP="00775A7E">
            <w:pPr>
              <w:spacing w:after="0" w:line="240" w:lineRule="auto"/>
              <w:rPr>
                <w:rFonts w:ascii="Times New Roman" w:hAnsi="Times New Roman"/>
                <w:color w:val="000000"/>
                <w:sz w:val="20"/>
                <w:szCs w:val="20"/>
              </w:rPr>
            </w:pPr>
            <w:r w:rsidRPr="00775A7E">
              <w:rPr>
                <w:rFonts w:ascii="Times New Roman" w:hAnsi="Times New Roman"/>
                <w:color w:val="000000"/>
                <w:sz w:val="20"/>
                <w:szCs w:val="20"/>
              </w:rPr>
              <w:t xml:space="preserve"> The budget will also cover the trainings that are related to knowledge and learning, bringing together stakeholders from the 14 sites, researchers and practitioners to assess progress and interpret results of research. This will include liaison with the Umbrella Programme and regional 'hub' led by IFAD.</w:t>
            </w:r>
          </w:p>
        </w:tc>
      </w:tr>
      <w:tr w:rsidR="00775A7E" w:rsidRPr="00775A7E" w14:paraId="4AD5A936" w14:textId="77777777" w:rsidTr="00775A7E">
        <w:trPr>
          <w:trHeight w:val="309"/>
        </w:trPr>
        <w:tc>
          <w:tcPr>
            <w:tcW w:w="2096" w:type="dxa"/>
            <w:tcBorders>
              <w:top w:val="nil"/>
              <w:left w:val="single" w:sz="4" w:space="0" w:color="auto"/>
              <w:bottom w:val="single" w:sz="4" w:space="0" w:color="auto"/>
              <w:right w:val="single" w:sz="4" w:space="0" w:color="auto"/>
            </w:tcBorders>
            <w:shd w:val="clear" w:color="auto" w:fill="auto"/>
            <w:noWrap/>
            <w:hideMark/>
          </w:tcPr>
          <w:p w14:paraId="79279A77" w14:textId="77777777" w:rsidR="00775A7E" w:rsidRPr="00775A7E" w:rsidRDefault="00775A7E" w:rsidP="00775A7E">
            <w:pPr>
              <w:spacing w:after="0" w:line="240" w:lineRule="auto"/>
              <w:rPr>
                <w:rFonts w:ascii="Times New Roman" w:hAnsi="Times New Roman"/>
                <w:b/>
                <w:bCs/>
                <w:i/>
                <w:iCs/>
                <w:color w:val="000000"/>
                <w:sz w:val="20"/>
                <w:szCs w:val="20"/>
              </w:rPr>
            </w:pPr>
            <w:r w:rsidRPr="00775A7E">
              <w:rPr>
                <w:rFonts w:ascii="Times New Roman" w:hAnsi="Times New Roman"/>
                <w:b/>
                <w:bCs/>
                <w:i/>
                <w:iCs/>
                <w:color w:val="000000"/>
                <w:sz w:val="20"/>
                <w:szCs w:val="20"/>
              </w:rPr>
              <w:t>Component 3: Line</w:t>
            </w:r>
          </w:p>
        </w:tc>
        <w:tc>
          <w:tcPr>
            <w:tcW w:w="11658" w:type="dxa"/>
            <w:tcBorders>
              <w:top w:val="nil"/>
              <w:left w:val="nil"/>
              <w:bottom w:val="single" w:sz="4" w:space="0" w:color="auto"/>
              <w:right w:val="single" w:sz="4" w:space="0" w:color="auto"/>
            </w:tcBorders>
            <w:shd w:val="clear" w:color="auto" w:fill="auto"/>
            <w:hideMark/>
          </w:tcPr>
          <w:p w14:paraId="7F5DC183" w14:textId="77777777" w:rsidR="00775A7E" w:rsidRPr="00775A7E" w:rsidRDefault="00775A7E" w:rsidP="00775A7E">
            <w:pPr>
              <w:spacing w:after="0" w:line="240" w:lineRule="auto"/>
              <w:rPr>
                <w:rFonts w:ascii="Times New Roman" w:hAnsi="Times New Roman"/>
                <w:color w:val="000000"/>
                <w:sz w:val="20"/>
                <w:szCs w:val="20"/>
              </w:rPr>
            </w:pPr>
            <w:r w:rsidRPr="00775A7E">
              <w:rPr>
                <w:rFonts w:ascii="Times New Roman" w:hAnsi="Times New Roman"/>
                <w:color w:val="000000"/>
                <w:sz w:val="20"/>
                <w:szCs w:val="20"/>
              </w:rPr>
              <w:t> </w:t>
            </w:r>
          </w:p>
        </w:tc>
      </w:tr>
      <w:tr w:rsidR="00775A7E" w:rsidRPr="00775A7E" w14:paraId="4725BD10" w14:textId="77777777" w:rsidTr="00775A7E">
        <w:trPr>
          <w:trHeight w:val="743"/>
        </w:trPr>
        <w:tc>
          <w:tcPr>
            <w:tcW w:w="2096" w:type="dxa"/>
            <w:tcBorders>
              <w:top w:val="nil"/>
              <w:left w:val="single" w:sz="4" w:space="0" w:color="auto"/>
              <w:bottom w:val="single" w:sz="4" w:space="0" w:color="auto"/>
              <w:right w:val="single" w:sz="4" w:space="0" w:color="auto"/>
            </w:tcBorders>
            <w:shd w:val="clear" w:color="auto" w:fill="auto"/>
            <w:noWrap/>
            <w:hideMark/>
          </w:tcPr>
          <w:p w14:paraId="01C968BE" w14:textId="77777777" w:rsidR="00775A7E" w:rsidRPr="00775A7E" w:rsidRDefault="00775A7E" w:rsidP="00775A7E">
            <w:pPr>
              <w:spacing w:after="0" w:line="240" w:lineRule="auto"/>
              <w:jc w:val="center"/>
              <w:rPr>
                <w:rFonts w:ascii="Times New Roman" w:hAnsi="Times New Roman"/>
                <w:color w:val="000000"/>
                <w:sz w:val="20"/>
                <w:szCs w:val="20"/>
              </w:rPr>
            </w:pPr>
            <w:r w:rsidRPr="00775A7E">
              <w:rPr>
                <w:rFonts w:ascii="Times New Roman" w:hAnsi="Times New Roman"/>
                <w:color w:val="000000"/>
                <w:sz w:val="20"/>
                <w:szCs w:val="20"/>
              </w:rPr>
              <w:t>18</w:t>
            </w:r>
          </w:p>
        </w:tc>
        <w:tc>
          <w:tcPr>
            <w:tcW w:w="11658" w:type="dxa"/>
            <w:tcBorders>
              <w:top w:val="nil"/>
              <w:left w:val="nil"/>
              <w:bottom w:val="single" w:sz="4" w:space="0" w:color="auto"/>
              <w:right w:val="single" w:sz="4" w:space="0" w:color="auto"/>
            </w:tcBorders>
            <w:shd w:val="clear" w:color="auto" w:fill="auto"/>
            <w:hideMark/>
          </w:tcPr>
          <w:p w14:paraId="26C3F89F" w14:textId="21C8AF5C" w:rsidR="00775A7E" w:rsidRPr="00775A7E" w:rsidRDefault="00775A7E" w:rsidP="00775A7E">
            <w:pPr>
              <w:spacing w:after="0" w:line="240" w:lineRule="auto"/>
              <w:rPr>
                <w:rFonts w:ascii="Times New Roman" w:hAnsi="Times New Roman"/>
                <w:color w:val="000000"/>
                <w:sz w:val="20"/>
                <w:szCs w:val="20"/>
              </w:rPr>
            </w:pPr>
            <w:r w:rsidRPr="00775A7E">
              <w:rPr>
                <w:rFonts w:ascii="Times New Roman" w:hAnsi="Times New Roman"/>
                <w:b/>
                <w:bCs/>
                <w:color w:val="000000"/>
                <w:sz w:val="20"/>
                <w:szCs w:val="20"/>
              </w:rPr>
              <w:t>International consultants:</w:t>
            </w:r>
            <w:r w:rsidRPr="00775A7E">
              <w:rPr>
                <w:rFonts w:ascii="Times New Roman" w:hAnsi="Times New Roman"/>
                <w:color w:val="000000"/>
                <w:sz w:val="20"/>
                <w:szCs w:val="20"/>
              </w:rPr>
              <w:t xml:space="preserve"> These consultants will support the development of a research unit on food security in the MoARD and establishment of the NFSIS, including </w:t>
            </w:r>
            <w:r w:rsidR="002E3DDF" w:rsidRPr="00775A7E">
              <w:rPr>
                <w:rFonts w:ascii="Times New Roman" w:hAnsi="Times New Roman"/>
                <w:color w:val="000000"/>
                <w:sz w:val="20"/>
                <w:szCs w:val="20"/>
              </w:rPr>
              <w:t>building</w:t>
            </w:r>
            <w:r w:rsidRPr="00775A7E">
              <w:rPr>
                <w:rFonts w:ascii="Times New Roman" w:hAnsi="Times New Roman"/>
                <w:color w:val="000000"/>
                <w:sz w:val="20"/>
                <w:szCs w:val="20"/>
              </w:rPr>
              <w:t xml:space="preserve"> functional linkages </w:t>
            </w:r>
            <w:r w:rsidR="002E3DDF" w:rsidRPr="00775A7E">
              <w:rPr>
                <w:rFonts w:ascii="Times New Roman" w:hAnsi="Times New Roman"/>
                <w:color w:val="000000"/>
                <w:sz w:val="20"/>
                <w:szCs w:val="20"/>
              </w:rPr>
              <w:t>between</w:t>
            </w:r>
            <w:r w:rsidRPr="00775A7E">
              <w:rPr>
                <w:rFonts w:ascii="Times New Roman" w:hAnsi="Times New Roman"/>
                <w:color w:val="000000"/>
                <w:sz w:val="20"/>
                <w:szCs w:val="20"/>
              </w:rPr>
              <w:t xml:space="preserve"> national-</w:t>
            </w:r>
            <w:r w:rsidR="002E3DDF" w:rsidRPr="00775A7E">
              <w:rPr>
                <w:rFonts w:ascii="Times New Roman" w:hAnsi="Times New Roman"/>
                <w:color w:val="000000"/>
                <w:sz w:val="20"/>
                <w:szCs w:val="20"/>
              </w:rPr>
              <w:t>level</w:t>
            </w:r>
            <w:r w:rsidRPr="00775A7E">
              <w:rPr>
                <w:rFonts w:ascii="Times New Roman" w:hAnsi="Times New Roman"/>
                <w:color w:val="000000"/>
                <w:sz w:val="20"/>
                <w:szCs w:val="20"/>
              </w:rPr>
              <w:t xml:space="preserve"> institutions. Specific tasks will relate to the 14 focus hubs including training</w:t>
            </w:r>
          </w:p>
        </w:tc>
      </w:tr>
      <w:tr w:rsidR="00775A7E" w:rsidRPr="00775A7E" w14:paraId="18ADACEE" w14:textId="77777777" w:rsidTr="005431DE">
        <w:trPr>
          <w:trHeight w:val="495"/>
        </w:trPr>
        <w:tc>
          <w:tcPr>
            <w:tcW w:w="2096" w:type="dxa"/>
            <w:tcBorders>
              <w:top w:val="nil"/>
              <w:left w:val="single" w:sz="4" w:space="0" w:color="auto"/>
              <w:bottom w:val="single" w:sz="4" w:space="0" w:color="auto"/>
              <w:right w:val="single" w:sz="4" w:space="0" w:color="auto"/>
            </w:tcBorders>
            <w:shd w:val="clear" w:color="auto" w:fill="auto"/>
            <w:noWrap/>
            <w:hideMark/>
          </w:tcPr>
          <w:p w14:paraId="0DD2DC5E" w14:textId="77777777" w:rsidR="00775A7E" w:rsidRPr="00775A7E" w:rsidRDefault="00775A7E" w:rsidP="00775A7E">
            <w:pPr>
              <w:spacing w:after="0" w:line="240" w:lineRule="auto"/>
              <w:jc w:val="center"/>
              <w:rPr>
                <w:rFonts w:ascii="Times New Roman" w:hAnsi="Times New Roman"/>
                <w:color w:val="000000"/>
                <w:sz w:val="20"/>
                <w:szCs w:val="20"/>
              </w:rPr>
            </w:pPr>
            <w:r w:rsidRPr="00775A7E">
              <w:rPr>
                <w:rFonts w:ascii="Times New Roman" w:hAnsi="Times New Roman"/>
                <w:color w:val="000000"/>
                <w:sz w:val="20"/>
                <w:szCs w:val="20"/>
              </w:rPr>
              <w:t>19</w:t>
            </w:r>
          </w:p>
        </w:tc>
        <w:tc>
          <w:tcPr>
            <w:tcW w:w="11658" w:type="dxa"/>
            <w:tcBorders>
              <w:top w:val="nil"/>
              <w:left w:val="nil"/>
              <w:bottom w:val="single" w:sz="4" w:space="0" w:color="auto"/>
              <w:right w:val="single" w:sz="4" w:space="0" w:color="auto"/>
            </w:tcBorders>
            <w:shd w:val="clear" w:color="auto" w:fill="auto"/>
            <w:hideMark/>
          </w:tcPr>
          <w:p w14:paraId="6D5CB58C" w14:textId="77777777" w:rsidR="00775A7E" w:rsidRPr="00775A7E" w:rsidRDefault="00775A7E" w:rsidP="00775A7E">
            <w:pPr>
              <w:spacing w:after="0" w:line="240" w:lineRule="auto"/>
              <w:rPr>
                <w:rFonts w:ascii="Times New Roman" w:hAnsi="Times New Roman"/>
                <w:color w:val="000000"/>
                <w:sz w:val="20"/>
                <w:szCs w:val="20"/>
              </w:rPr>
            </w:pPr>
            <w:r w:rsidRPr="00775A7E">
              <w:rPr>
                <w:rFonts w:ascii="Times New Roman" w:hAnsi="Times New Roman"/>
                <w:b/>
                <w:bCs/>
                <w:color w:val="000000"/>
                <w:sz w:val="20"/>
                <w:szCs w:val="20"/>
              </w:rPr>
              <w:t>Local consultants:</w:t>
            </w:r>
            <w:r w:rsidRPr="00775A7E">
              <w:rPr>
                <w:rFonts w:ascii="Times New Roman" w:hAnsi="Times New Roman"/>
                <w:color w:val="000000"/>
                <w:sz w:val="20"/>
                <w:szCs w:val="20"/>
              </w:rPr>
              <w:t xml:space="preserve"> these consultants will provide intensive support to establishing and functioning the M&amp;E GEBS Vital Signs monitoring framework</w:t>
            </w:r>
          </w:p>
        </w:tc>
      </w:tr>
      <w:tr w:rsidR="00775A7E" w:rsidRPr="00775A7E" w14:paraId="21BD88D9" w14:textId="77777777" w:rsidTr="005431DE">
        <w:trPr>
          <w:trHeight w:val="309"/>
        </w:trPr>
        <w:tc>
          <w:tcPr>
            <w:tcW w:w="2096" w:type="dxa"/>
            <w:tcBorders>
              <w:top w:val="single" w:sz="4" w:space="0" w:color="auto"/>
              <w:left w:val="single" w:sz="4" w:space="0" w:color="auto"/>
              <w:bottom w:val="single" w:sz="4" w:space="0" w:color="auto"/>
              <w:right w:val="single" w:sz="4" w:space="0" w:color="auto"/>
            </w:tcBorders>
            <w:shd w:val="clear" w:color="auto" w:fill="auto"/>
            <w:noWrap/>
            <w:hideMark/>
          </w:tcPr>
          <w:p w14:paraId="59CFDDAF" w14:textId="77777777" w:rsidR="00775A7E" w:rsidRPr="00775A7E" w:rsidRDefault="00775A7E" w:rsidP="00775A7E">
            <w:pPr>
              <w:spacing w:after="0" w:line="240" w:lineRule="auto"/>
              <w:jc w:val="center"/>
              <w:rPr>
                <w:rFonts w:ascii="Times New Roman" w:hAnsi="Times New Roman"/>
                <w:color w:val="000000"/>
                <w:sz w:val="20"/>
                <w:szCs w:val="20"/>
              </w:rPr>
            </w:pPr>
            <w:r w:rsidRPr="00775A7E">
              <w:rPr>
                <w:rFonts w:ascii="Times New Roman" w:hAnsi="Times New Roman"/>
                <w:color w:val="000000"/>
                <w:sz w:val="20"/>
                <w:szCs w:val="20"/>
              </w:rPr>
              <w:t>20</w:t>
            </w:r>
          </w:p>
        </w:tc>
        <w:tc>
          <w:tcPr>
            <w:tcW w:w="11658" w:type="dxa"/>
            <w:tcBorders>
              <w:top w:val="single" w:sz="4" w:space="0" w:color="auto"/>
              <w:left w:val="nil"/>
              <w:bottom w:val="single" w:sz="4" w:space="0" w:color="auto"/>
              <w:right w:val="single" w:sz="4" w:space="0" w:color="auto"/>
            </w:tcBorders>
            <w:shd w:val="clear" w:color="auto" w:fill="auto"/>
            <w:hideMark/>
          </w:tcPr>
          <w:p w14:paraId="16785765" w14:textId="77777777" w:rsidR="00775A7E" w:rsidRPr="00775A7E" w:rsidRDefault="00775A7E" w:rsidP="00775A7E">
            <w:pPr>
              <w:spacing w:after="0" w:line="240" w:lineRule="auto"/>
              <w:rPr>
                <w:rFonts w:ascii="Times New Roman" w:hAnsi="Times New Roman"/>
                <w:color w:val="000000"/>
                <w:sz w:val="20"/>
                <w:szCs w:val="20"/>
              </w:rPr>
            </w:pPr>
            <w:r w:rsidRPr="00775A7E">
              <w:rPr>
                <w:rFonts w:ascii="Times New Roman" w:hAnsi="Times New Roman"/>
                <w:b/>
                <w:bCs/>
                <w:color w:val="000000"/>
                <w:sz w:val="20"/>
                <w:szCs w:val="20"/>
              </w:rPr>
              <w:t>Contractual services-Individuals</w:t>
            </w:r>
            <w:r w:rsidRPr="00775A7E">
              <w:rPr>
                <w:rFonts w:ascii="Times New Roman" w:hAnsi="Times New Roman"/>
                <w:color w:val="000000"/>
                <w:sz w:val="20"/>
                <w:szCs w:val="20"/>
              </w:rPr>
              <w:t>: this budget will cover the salaries of M &amp; E Officer</w:t>
            </w:r>
          </w:p>
        </w:tc>
      </w:tr>
      <w:tr w:rsidR="00775A7E" w:rsidRPr="00775A7E" w14:paraId="5BEE0996" w14:textId="77777777" w:rsidTr="00775A7E">
        <w:trPr>
          <w:trHeight w:val="495"/>
        </w:trPr>
        <w:tc>
          <w:tcPr>
            <w:tcW w:w="2096" w:type="dxa"/>
            <w:vMerge w:val="restart"/>
            <w:tcBorders>
              <w:top w:val="nil"/>
              <w:left w:val="single" w:sz="4" w:space="0" w:color="auto"/>
              <w:bottom w:val="single" w:sz="4" w:space="0" w:color="auto"/>
              <w:right w:val="single" w:sz="4" w:space="0" w:color="auto"/>
            </w:tcBorders>
            <w:shd w:val="clear" w:color="auto" w:fill="auto"/>
            <w:noWrap/>
            <w:hideMark/>
          </w:tcPr>
          <w:p w14:paraId="7F37A76C" w14:textId="77777777" w:rsidR="00775A7E" w:rsidRPr="00775A7E" w:rsidRDefault="00775A7E" w:rsidP="00775A7E">
            <w:pPr>
              <w:spacing w:after="0" w:line="240" w:lineRule="auto"/>
              <w:jc w:val="center"/>
              <w:rPr>
                <w:rFonts w:ascii="Times New Roman" w:hAnsi="Times New Roman"/>
                <w:color w:val="000000"/>
                <w:sz w:val="20"/>
                <w:szCs w:val="20"/>
              </w:rPr>
            </w:pPr>
            <w:r w:rsidRPr="00775A7E">
              <w:rPr>
                <w:rFonts w:ascii="Times New Roman" w:hAnsi="Times New Roman"/>
                <w:color w:val="000000"/>
                <w:sz w:val="20"/>
                <w:szCs w:val="20"/>
              </w:rPr>
              <w:t>21</w:t>
            </w:r>
          </w:p>
        </w:tc>
        <w:tc>
          <w:tcPr>
            <w:tcW w:w="11658" w:type="dxa"/>
            <w:tcBorders>
              <w:top w:val="nil"/>
              <w:left w:val="nil"/>
              <w:bottom w:val="single" w:sz="4" w:space="0" w:color="auto"/>
              <w:right w:val="single" w:sz="4" w:space="0" w:color="auto"/>
            </w:tcBorders>
            <w:shd w:val="clear" w:color="auto" w:fill="auto"/>
            <w:hideMark/>
          </w:tcPr>
          <w:p w14:paraId="151EDC17" w14:textId="7726FA98" w:rsidR="00775A7E" w:rsidRPr="00775A7E" w:rsidRDefault="00775A7E" w:rsidP="00775A7E">
            <w:pPr>
              <w:spacing w:after="0" w:line="240" w:lineRule="auto"/>
              <w:rPr>
                <w:rFonts w:ascii="Times New Roman" w:hAnsi="Times New Roman"/>
                <w:color w:val="000000"/>
                <w:sz w:val="20"/>
                <w:szCs w:val="20"/>
              </w:rPr>
            </w:pPr>
            <w:r w:rsidRPr="00775A7E">
              <w:rPr>
                <w:rFonts w:ascii="Times New Roman" w:hAnsi="Times New Roman"/>
                <w:b/>
                <w:bCs/>
                <w:color w:val="000000"/>
                <w:sz w:val="20"/>
                <w:szCs w:val="20"/>
              </w:rPr>
              <w:t>Contractual services:</w:t>
            </w:r>
            <w:r w:rsidRPr="00775A7E">
              <w:rPr>
                <w:rFonts w:ascii="Times New Roman" w:hAnsi="Times New Roman"/>
                <w:color w:val="000000"/>
                <w:sz w:val="20"/>
                <w:szCs w:val="20"/>
              </w:rPr>
              <w:t xml:space="preserve"> These services will support technical inputs to the Vital Signs M&amp;E framework ensuring accuracy and ground-truthing to the extent </w:t>
            </w:r>
            <w:r w:rsidR="002E3DDF" w:rsidRPr="00775A7E">
              <w:rPr>
                <w:rFonts w:ascii="Times New Roman" w:hAnsi="Times New Roman"/>
                <w:color w:val="000000"/>
                <w:sz w:val="20"/>
                <w:szCs w:val="20"/>
              </w:rPr>
              <w:t>possible</w:t>
            </w:r>
            <w:r w:rsidRPr="00775A7E">
              <w:rPr>
                <w:rFonts w:ascii="Times New Roman" w:hAnsi="Times New Roman"/>
                <w:color w:val="000000"/>
                <w:sz w:val="20"/>
                <w:szCs w:val="20"/>
              </w:rPr>
              <w:t>, evidence gathered remotely.</w:t>
            </w:r>
          </w:p>
        </w:tc>
      </w:tr>
      <w:tr w:rsidR="00775A7E" w:rsidRPr="00775A7E" w14:paraId="63868674" w14:textId="77777777" w:rsidTr="005431DE">
        <w:trPr>
          <w:trHeight w:val="304"/>
        </w:trPr>
        <w:tc>
          <w:tcPr>
            <w:tcW w:w="2096" w:type="dxa"/>
            <w:vMerge/>
            <w:tcBorders>
              <w:top w:val="nil"/>
              <w:left w:val="single" w:sz="4" w:space="0" w:color="auto"/>
              <w:bottom w:val="single" w:sz="4" w:space="0" w:color="auto"/>
              <w:right w:val="single" w:sz="4" w:space="0" w:color="auto"/>
            </w:tcBorders>
            <w:vAlign w:val="center"/>
            <w:hideMark/>
          </w:tcPr>
          <w:p w14:paraId="55F2B847" w14:textId="77777777" w:rsidR="00775A7E" w:rsidRPr="00775A7E" w:rsidRDefault="00775A7E" w:rsidP="00775A7E">
            <w:pPr>
              <w:spacing w:after="0" w:line="240" w:lineRule="auto"/>
              <w:rPr>
                <w:rFonts w:ascii="Times New Roman" w:hAnsi="Times New Roman"/>
                <w:color w:val="000000"/>
                <w:sz w:val="20"/>
                <w:szCs w:val="20"/>
              </w:rPr>
            </w:pPr>
          </w:p>
        </w:tc>
        <w:tc>
          <w:tcPr>
            <w:tcW w:w="11658" w:type="dxa"/>
            <w:tcBorders>
              <w:top w:val="nil"/>
              <w:left w:val="nil"/>
              <w:bottom w:val="single" w:sz="4" w:space="0" w:color="auto"/>
              <w:right w:val="single" w:sz="4" w:space="0" w:color="auto"/>
            </w:tcBorders>
            <w:shd w:val="clear" w:color="auto" w:fill="auto"/>
            <w:hideMark/>
          </w:tcPr>
          <w:p w14:paraId="5B944E23" w14:textId="25A2E92C" w:rsidR="00775A7E" w:rsidRPr="00775A7E" w:rsidRDefault="00775A7E" w:rsidP="00775A7E">
            <w:pPr>
              <w:spacing w:after="0" w:line="240" w:lineRule="auto"/>
              <w:rPr>
                <w:rFonts w:ascii="Times New Roman" w:hAnsi="Times New Roman"/>
                <w:color w:val="000000"/>
                <w:sz w:val="20"/>
                <w:szCs w:val="20"/>
              </w:rPr>
            </w:pPr>
            <w:r w:rsidRPr="00775A7E">
              <w:rPr>
                <w:rFonts w:ascii="Times New Roman" w:hAnsi="Times New Roman"/>
                <w:color w:val="000000"/>
                <w:sz w:val="20"/>
                <w:szCs w:val="20"/>
              </w:rPr>
              <w:t xml:space="preserve">The budget will also cover </w:t>
            </w:r>
            <w:r w:rsidR="005431DE" w:rsidRPr="00775A7E">
              <w:rPr>
                <w:rFonts w:ascii="Times New Roman" w:hAnsi="Times New Roman"/>
                <w:color w:val="000000"/>
                <w:sz w:val="20"/>
                <w:szCs w:val="20"/>
              </w:rPr>
              <w:t>the</w:t>
            </w:r>
            <w:r w:rsidR="005431DE" w:rsidRPr="00775A7E">
              <w:rPr>
                <w:rFonts w:ascii="Times New Roman" w:hAnsi="Times New Roman"/>
                <w:b/>
                <w:bCs/>
                <w:color w:val="000000"/>
                <w:sz w:val="20"/>
                <w:szCs w:val="20"/>
              </w:rPr>
              <w:t xml:space="preserve"> </w:t>
            </w:r>
            <w:r w:rsidR="005431DE" w:rsidRPr="00775A7E">
              <w:rPr>
                <w:rFonts w:ascii="Times New Roman" w:hAnsi="Times New Roman"/>
                <w:color w:val="000000"/>
                <w:sz w:val="20"/>
                <w:szCs w:val="20"/>
              </w:rPr>
              <w:t>support</w:t>
            </w:r>
            <w:r w:rsidRPr="00775A7E">
              <w:rPr>
                <w:rFonts w:ascii="Times New Roman" w:hAnsi="Times New Roman"/>
                <w:color w:val="000000"/>
                <w:sz w:val="20"/>
                <w:szCs w:val="20"/>
              </w:rPr>
              <w:t xml:space="preserve"> that will focus on learning across sites and shared knowledge development activities</w:t>
            </w:r>
          </w:p>
        </w:tc>
      </w:tr>
      <w:tr w:rsidR="00775A7E" w:rsidRPr="00775A7E" w14:paraId="314E450F" w14:textId="77777777" w:rsidTr="005431DE">
        <w:trPr>
          <w:trHeight w:val="563"/>
        </w:trPr>
        <w:tc>
          <w:tcPr>
            <w:tcW w:w="2096" w:type="dxa"/>
            <w:tcBorders>
              <w:top w:val="nil"/>
              <w:left w:val="single" w:sz="4" w:space="0" w:color="auto"/>
              <w:bottom w:val="single" w:sz="4" w:space="0" w:color="auto"/>
              <w:right w:val="single" w:sz="4" w:space="0" w:color="auto"/>
            </w:tcBorders>
            <w:shd w:val="clear" w:color="auto" w:fill="auto"/>
            <w:noWrap/>
            <w:hideMark/>
          </w:tcPr>
          <w:p w14:paraId="3AE10601" w14:textId="77777777" w:rsidR="00775A7E" w:rsidRPr="00775A7E" w:rsidRDefault="00775A7E" w:rsidP="00775A7E">
            <w:pPr>
              <w:spacing w:after="0" w:line="240" w:lineRule="auto"/>
              <w:jc w:val="center"/>
              <w:rPr>
                <w:rFonts w:ascii="Times New Roman" w:hAnsi="Times New Roman"/>
                <w:color w:val="000000"/>
                <w:sz w:val="20"/>
                <w:szCs w:val="20"/>
              </w:rPr>
            </w:pPr>
            <w:r w:rsidRPr="00775A7E">
              <w:rPr>
                <w:rFonts w:ascii="Times New Roman" w:hAnsi="Times New Roman"/>
                <w:color w:val="000000"/>
                <w:sz w:val="20"/>
                <w:szCs w:val="20"/>
              </w:rPr>
              <w:lastRenderedPageBreak/>
              <w:t>22</w:t>
            </w:r>
          </w:p>
        </w:tc>
        <w:tc>
          <w:tcPr>
            <w:tcW w:w="11658" w:type="dxa"/>
            <w:tcBorders>
              <w:top w:val="nil"/>
              <w:left w:val="nil"/>
              <w:bottom w:val="single" w:sz="4" w:space="0" w:color="auto"/>
              <w:right w:val="single" w:sz="4" w:space="0" w:color="auto"/>
            </w:tcBorders>
            <w:shd w:val="clear" w:color="auto" w:fill="auto"/>
            <w:hideMark/>
          </w:tcPr>
          <w:p w14:paraId="65B0237C" w14:textId="677BDAFA" w:rsidR="00775A7E" w:rsidRPr="00775A7E" w:rsidRDefault="00775A7E" w:rsidP="00775A7E">
            <w:pPr>
              <w:spacing w:after="0" w:line="240" w:lineRule="auto"/>
              <w:rPr>
                <w:rFonts w:ascii="Times New Roman" w:hAnsi="Times New Roman"/>
                <w:color w:val="000000"/>
                <w:sz w:val="20"/>
                <w:szCs w:val="20"/>
              </w:rPr>
            </w:pPr>
            <w:r w:rsidRPr="00775A7E">
              <w:rPr>
                <w:rFonts w:ascii="Times New Roman" w:hAnsi="Times New Roman"/>
                <w:b/>
                <w:bCs/>
                <w:color w:val="000000"/>
                <w:sz w:val="20"/>
                <w:szCs w:val="20"/>
              </w:rPr>
              <w:t>Materials and goods</w:t>
            </w:r>
            <w:r w:rsidRPr="00775A7E">
              <w:rPr>
                <w:rFonts w:ascii="Times New Roman" w:hAnsi="Times New Roman"/>
                <w:color w:val="000000"/>
                <w:sz w:val="20"/>
                <w:szCs w:val="20"/>
              </w:rPr>
              <w:t xml:space="preserve">: The budget will cover basic costs </w:t>
            </w:r>
            <w:r w:rsidR="005431DE" w:rsidRPr="00775A7E">
              <w:rPr>
                <w:rFonts w:ascii="Times New Roman" w:hAnsi="Times New Roman"/>
                <w:color w:val="000000"/>
                <w:sz w:val="20"/>
                <w:szCs w:val="20"/>
              </w:rPr>
              <w:t>of goods</w:t>
            </w:r>
            <w:r w:rsidRPr="00775A7E">
              <w:rPr>
                <w:rFonts w:ascii="Times New Roman" w:hAnsi="Times New Roman"/>
                <w:color w:val="000000"/>
                <w:sz w:val="20"/>
                <w:szCs w:val="20"/>
              </w:rPr>
              <w:t xml:space="preserve"> required for field studies and simple pieces of technical equipment to help undertake field studies that will support innovation and positive 'feedback loops' at the demonstration sites.</w:t>
            </w:r>
          </w:p>
        </w:tc>
      </w:tr>
      <w:tr w:rsidR="00287FC0" w:rsidRPr="00775A7E" w14:paraId="3ADB1CB5" w14:textId="77777777" w:rsidTr="002E78CF">
        <w:trPr>
          <w:trHeight w:val="361"/>
        </w:trPr>
        <w:tc>
          <w:tcPr>
            <w:tcW w:w="2096" w:type="dxa"/>
            <w:tcBorders>
              <w:top w:val="nil"/>
              <w:left w:val="single" w:sz="4" w:space="0" w:color="auto"/>
              <w:bottom w:val="single" w:sz="4" w:space="0" w:color="auto"/>
              <w:right w:val="single" w:sz="4" w:space="0" w:color="auto"/>
            </w:tcBorders>
            <w:shd w:val="clear" w:color="auto" w:fill="auto"/>
            <w:noWrap/>
          </w:tcPr>
          <w:p w14:paraId="4BB777A5" w14:textId="014029F8" w:rsidR="00287FC0" w:rsidRPr="00775A7E" w:rsidRDefault="00287FC0" w:rsidP="00775A7E">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23</w:t>
            </w:r>
          </w:p>
        </w:tc>
        <w:tc>
          <w:tcPr>
            <w:tcW w:w="11658" w:type="dxa"/>
            <w:tcBorders>
              <w:top w:val="nil"/>
              <w:left w:val="nil"/>
              <w:bottom w:val="single" w:sz="4" w:space="0" w:color="auto"/>
              <w:right w:val="single" w:sz="4" w:space="0" w:color="auto"/>
            </w:tcBorders>
            <w:shd w:val="clear" w:color="auto" w:fill="auto"/>
          </w:tcPr>
          <w:p w14:paraId="5875D0E1" w14:textId="7C67762E" w:rsidR="00287FC0" w:rsidRPr="00775A7E" w:rsidRDefault="00287FC0" w:rsidP="00775A7E">
            <w:pPr>
              <w:spacing w:after="0" w:line="240" w:lineRule="auto"/>
              <w:rPr>
                <w:rFonts w:ascii="Times New Roman" w:hAnsi="Times New Roman"/>
                <w:b/>
                <w:bCs/>
                <w:color w:val="000000"/>
                <w:sz w:val="20"/>
                <w:szCs w:val="20"/>
              </w:rPr>
            </w:pPr>
            <w:r w:rsidRPr="002E78CF">
              <w:rPr>
                <w:rFonts w:ascii="Times New Roman" w:hAnsi="Times New Roman"/>
                <w:b/>
                <w:color w:val="000000"/>
                <w:sz w:val="20"/>
                <w:szCs w:val="20"/>
              </w:rPr>
              <w:t>Audio-visual and Printing cost</w:t>
            </w:r>
            <w:r w:rsidRPr="002E78CF">
              <w:rPr>
                <w:rFonts w:ascii="Times New Roman" w:hAnsi="Times New Roman"/>
                <w:color w:val="000000"/>
                <w:sz w:val="20"/>
                <w:szCs w:val="20"/>
              </w:rPr>
              <w:t xml:space="preserve">: The budget line will cover the cost of printing, dissemination </w:t>
            </w:r>
            <w:r w:rsidR="002E78CF" w:rsidRPr="002E78CF">
              <w:rPr>
                <w:rFonts w:ascii="Times New Roman" w:hAnsi="Times New Roman"/>
                <w:color w:val="000000"/>
                <w:sz w:val="20"/>
                <w:szCs w:val="20"/>
              </w:rPr>
              <w:t>of</w:t>
            </w:r>
            <w:r w:rsidRPr="002E78CF">
              <w:rPr>
                <w:rFonts w:ascii="Times New Roman" w:hAnsi="Times New Roman"/>
                <w:color w:val="000000"/>
                <w:sz w:val="20"/>
                <w:szCs w:val="20"/>
              </w:rPr>
              <w:t xml:space="preserve"> training</w:t>
            </w:r>
            <w:r w:rsidR="002E78CF" w:rsidRPr="002E78CF">
              <w:rPr>
                <w:rFonts w:ascii="Times New Roman" w:hAnsi="Times New Roman"/>
                <w:color w:val="000000"/>
                <w:sz w:val="20"/>
                <w:szCs w:val="20"/>
              </w:rPr>
              <w:t xml:space="preserve"> materials etc..</w:t>
            </w:r>
          </w:p>
        </w:tc>
      </w:tr>
      <w:tr w:rsidR="00775A7E" w:rsidRPr="00775A7E" w14:paraId="1468A563" w14:textId="77777777" w:rsidTr="00775A7E">
        <w:trPr>
          <w:trHeight w:val="495"/>
        </w:trPr>
        <w:tc>
          <w:tcPr>
            <w:tcW w:w="2096" w:type="dxa"/>
            <w:tcBorders>
              <w:top w:val="nil"/>
              <w:left w:val="single" w:sz="4" w:space="0" w:color="auto"/>
              <w:bottom w:val="single" w:sz="4" w:space="0" w:color="auto"/>
              <w:right w:val="single" w:sz="4" w:space="0" w:color="auto"/>
            </w:tcBorders>
            <w:shd w:val="clear" w:color="auto" w:fill="auto"/>
            <w:noWrap/>
            <w:hideMark/>
          </w:tcPr>
          <w:p w14:paraId="22BC1157" w14:textId="77777777" w:rsidR="00775A7E" w:rsidRPr="00775A7E" w:rsidRDefault="00775A7E" w:rsidP="00775A7E">
            <w:pPr>
              <w:spacing w:after="0" w:line="240" w:lineRule="auto"/>
              <w:jc w:val="center"/>
              <w:rPr>
                <w:rFonts w:ascii="Times New Roman" w:hAnsi="Times New Roman"/>
                <w:color w:val="000000"/>
                <w:sz w:val="20"/>
                <w:szCs w:val="20"/>
              </w:rPr>
            </w:pPr>
            <w:r w:rsidRPr="00775A7E">
              <w:rPr>
                <w:rFonts w:ascii="Times New Roman" w:hAnsi="Times New Roman"/>
                <w:color w:val="000000"/>
                <w:sz w:val="20"/>
                <w:szCs w:val="20"/>
              </w:rPr>
              <w:t>24</w:t>
            </w:r>
          </w:p>
        </w:tc>
        <w:tc>
          <w:tcPr>
            <w:tcW w:w="11658" w:type="dxa"/>
            <w:tcBorders>
              <w:top w:val="nil"/>
              <w:left w:val="nil"/>
              <w:bottom w:val="single" w:sz="4" w:space="0" w:color="auto"/>
              <w:right w:val="single" w:sz="4" w:space="0" w:color="auto"/>
            </w:tcBorders>
            <w:shd w:val="clear" w:color="auto" w:fill="auto"/>
            <w:hideMark/>
          </w:tcPr>
          <w:p w14:paraId="23F1F59F" w14:textId="77777777" w:rsidR="00775A7E" w:rsidRPr="00775A7E" w:rsidRDefault="00775A7E" w:rsidP="00775A7E">
            <w:pPr>
              <w:spacing w:after="0" w:line="240" w:lineRule="auto"/>
              <w:rPr>
                <w:rFonts w:ascii="Times New Roman" w:hAnsi="Times New Roman"/>
                <w:color w:val="000000"/>
                <w:sz w:val="20"/>
                <w:szCs w:val="20"/>
              </w:rPr>
            </w:pPr>
            <w:r w:rsidRPr="00775A7E">
              <w:rPr>
                <w:rFonts w:ascii="Times New Roman" w:hAnsi="Times New Roman"/>
                <w:b/>
                <w:bCs/>
                <w:color w:val="000000"/>
                <w:sz w:val="20"/>
                <w:szCs w:val="20"/>
              </w:rPr>
              <w:t>Training and workshops</w:t>
            </w:r>
            <w:r w:rsidRPr="00775A7E">
              <w:rPr>
                <w:rFonts w:ascii="Times New Roman" w:hAnsi="Times New Roman"/>
                <w:color w:val="000000"/>
                <w:sz w:val="20"/>
                <w:szCs w:val="20"/>
              </w:rPr>
              <w:t>: the budget will cover the cost of meetings that will focus intensively on delivering the scaling up required at site, LG and state (and inter-state) levels and other M&amp; E related trainings.</w:t>
            </w:r>
          </w:p>
        </w:tc>
      </w:tr>
      <w:tr w:rsidR="00775A7E" w:rsidRPr="00775A7E" w14:paraId="0FE46BAC" w14:textId="77777777" w:rsidTr="00775A7E">
        <w:trPr>
          <w:trHeight w:val="309"/>
        </w:trPr>
        <w:tc>
          <w:tcPr>
            <w:tcW w:w="2096" w:type="dxa"/>
            <w:tcBorders>
              <w:top w:val="nil"/>
              <w:left w:val="single" w:sz="4" w:space="0" w:color="auto"/>
              <w:bottom w:val="single" w:sz="4" w:space="0" w:color="auto"/>
              <w:right w:val="single" w:sz="4" w:space="0" w:color="auto"/>
            </w:tcBorders>
            <w:shd w:val="clear" w:color="auto" w:fill="auto"/>
            <w:noWrap/>
            <w:hideMark/>
          </w:tcPr>
          <w:p w14:paraId="0D9D8B87" w14:textId="77777777" w:rsidR="00775A7E" w:rsidRPr="00775A7E" w:rsidRDefault="00775A7E" w:rsidP="00775A7E">
            <w:pPr>
              <w:spacing w:after="0" w:line="240" w:lineRule="auto"/>
              <w:jc w:val="center"/>
              <w:rPr>
                <w:rFonts w:ascii="Times New Roman" w:hAnsi="Times New Roman"/>
                <w:b/>
                <w:bCs/>
                <w:color w:val="000000"/>
                <w:sz w:val="20"/>
                <w:szCs w:val="20"/>
              </w:rPr>
            </w:pPr>
            <w:r w:rsidRPr="00775A7E">
              <w:rPr>
                <w:rFonts w:ascii="Times New Roman" w:hAnsi="Times New Roman"/>
                <w:b/>
                <w:bCs/>
                <w:color w:val="000000"/>
                <w:sz w:val="20"/>
                <w:szCs w:val="20"/>
              </w:rPr>
              <w:t>PMU</w:t>
            </w:r>
          </w:p>
        </w:tc>
        <w:tc>
          <w:tcPr>
            <w:tcW w:w="11658" w:type="dxa"/>
            <w:tcBorders>
              <w:top w:val="nil"/>
              <w:left w:val="nil"/>
              <w:bottom w:val="single" w:sz="4" w:space="0" w:color="auto"/>
              <w:right w:val="single" w:sz="4" w:space="0" w:color="auto"/>
            </w:tcBorders>
            <w:shd w:val="clear" w:color="auto" w:fill="auto"/>
            <w:hideMark/>
          </w:tcPr>
          <w:p w14:paraId="6FFE753C" w14:textId="77777777" w:rsidR="00775A7E" w:rsidRPr="00775A7E" w:rsidRDefault="00775A7E" w:rsidP="00775A7E">
            <w:pPr>
              <w:spacing w:after="0" w:line="240" w:lineRule="auto"/>
              <w:rPr>
                <w:rFonts w:ascii="Times New Roman" w:hAnsi="Times New Roman"/>
                <w:color w:val="000000"/>
                <w:sz w:val="20"/>
                <w:szCs w:val="20"/>
              </w:rPr>
            </w:pPr>
            <w:r w:rsidRPr="00775A7E">
              <w:rPr>
                <w:rFonts w:ascii="Times New Roman" w:hAnsi="Times New Roman"/>
                <w:color w:val="000000"/>
                <w:sz w:val="20"/>
                <w:szCs w:val="20"/>
              </w:rPr>
              <w:t> </w:t>
            </w:r>
          </w:p>
        </w:tc>
      </w:tr>
      <w:tr w:rsidR="00775A7E" w:rsidRPr="00775A7E" w14:paraId="71394C2D" w14:textId="77777777" w:rsidTr="00775A7E">
        <w:trPr>
          <w:trHeight w:val="309"/>
        </w:trPr>
        <w:tc>
          <w:tcPr>
            <w:tcW w:w="2096" w:type="dxa"/>
            <w:tcBorders>
              <w:top w:val="nil"/>
              <w:left w:val="single" w:sz="4" w:space="0" w:color="auto"/>
              <w:bottom w:val="single" w:sz="4" w:space="0" w:color="auto"/>
              <w:right w:val="single" w:sz="4" w:space="0" w:color="auto"/>
            </w:tcBorders>
            <w:shd w:val="clear" w:color="auto" w:fill="auto"/>
            <w:noWrap/>
            <w:hideMark/>
          </w:tcPr>
          <w:p w14:paraId="4903561D" w14:textId="77777777" w:rsidR="00775A7E" w:rsidRPr="00775A7E" w:rsidRDefault="00775A7E" w:rsidP="00775A7E">
            <w:pPr>
              <w:spacing w:after="0" w:line="240" w:lineRule="auto"/>
              <w:jc w:val="center"/>
              <w:rPr>
                <w:rFonts w:ascii="Times New Roman" w:hAnsi="Times New Roman"/>
                <w:color w:val="000000"/>
                <w:sz w:val="20"/>
                <w:szCs w:val="20"/>
              </w:rPr>
            </w:pPr>
            <w:r w:rsidRPr="00775A7E">
              <w:rPr>
                <w:rFonts w:ascii="Times New Roman" w:hAnsi="Times New Roman"/>
                <w:color w:val="000000"/>
                <w:sz w:val="20"/>
                <w:szCs w:val="20"/>
              </w:rPr>
              <w:t>25</w:t>
            </w:r>
          </w:p>
        </w:tc>
        <w:tc>
          <w:tcPr>
            <w:tcW w:w="11658" w:type="dxa"/>
            <w:tcBorders>
              <w:top w:val="nil"/>
              <w:left w:val="nil"/>
              <w:bottom w:val="single" w:sz="4" w:space="0" w:color="auto"/>
              <w:right w:val="single" w:sz="4" w:space="0" w:color="auto"/>
            </w:tcBorders>
            <w:shd w:val="clear" w:color="auto" w:fill="auto"/>
            <w:hideMark/>
          </w:tcPr>
          <w:p w14:paraId="200B6BF5" w14:textId="32A0F9EE" w:rsidR="00775A7E" w:rsidRPr="00775A7E" w:rsidRDefault="00775A7E" w:rsidP="00775A7E">
            <w:pPr>
              <w:spacing w:after="0" w:line="240" w:lineRule="auto"/>
              <w:rPr>
                <w:rFonts w:ascii="Times New Roman" w:hAnsi="Times New Roman"/>
                <w:color w:val="000000"/>
                <w:sz w:val="20"/>
                <w:szCs w:val="20"/>
              </w:rPr>
            </w:pPr>
            <w:r w:rsidRPr="00775A7E">
              <w:rPr>
                <w:rFonts w:ascii="Times New Roman" w:hAnsi="Times New Roman"/>
                <w:b/>
                <w:bCs/>
                <w:color w:val="000000"/>
                <w:sz w:val="20"/>
                <w:szCs w:val="20"/>
              </w:rPr>
              <w:t xml:space="preserve">International consultants: </w:t>
            </w:r>
            <w:r w:rsidRPr="00775A7E">
              <w:rPr>
                <w:rFonts w:ascii="Times New Roman" w:hAnsi="Times New Roman"/>
                <w:color w:val="000000"/>
                <w:sz w:val="20"/>
                <w:szCs w:val="20"/>
              </w:rPr>
              <w:t>the budget will cover the cost of M &amp; E and Terminal evaluation consultants</w:t>
            </w:r>
            <w:r>
              <w:rPr>
                <w:rFonts w:ascii="Times New Roman" w:hAnsi="Times New Roman"/>
                <w:color w:val="000000"/>
                <w:sz w:val="20"/>
                <w:szCs w:val="20"/>
              </w:rPr>
              <w:t>.</w:t>
            </w:r>
          </w:p>
        </w:tc>
      </w:tr>
      <w:tr w:rsidR="00775A7E" w:rsidRPr="00775A7E" w14:paraId="18D5CA0C" w14:textId="77777777" w:rsidTr="00775A7E">
        <w:trPr>
          <w:trHeight w:val="495"/>
        </w:trPr>
        <w:tc>
          <w:tcPr>
            <w:tcW w:w="2096" w:type="dxa"/>
            <w:tcBorders>
              <w:top w:val="nil"/>
              <w:left w:val="single" w:sz="4" w:space="0" w:color="auto"/>
              <w:bottom w:val="single" w:sz="4" w:space="0" w:color="auto"/>
              <w:right w:val="single" w:sz="4" w:space="0" w:color="auto"/>
            </w:tcBorders>
            <w:shd w:val="clear" w:color="auto" w:fill="auto"/>
            <w:noWrap/>
            <w:hideMark/>
          </w:tcPr>
          <w:p w14:paraId="3E2C40B3" w14:textId="77777777" w:rsidR="00775A7E" w:rsidRPr="00775A7E" w:rsidRDefault="00775A7E" w:rsidP="00775A7E">
            <w:pPr>
              <w:spacing w:after="0" w:line="240" w:lineRule="auto"/>
              <w:jc w:val="center"/>
              <w:rPr>
                <w:rFonts w:ascii="Times New Roman" w:hAnsi="Times New Roman"/>
                <w:color w:val="000000"/>
                <w:sz w:val="20"/>
                <w:szCs w:val="20"/>
              </w:rPr>
            </w:pPr>
            <w:r w:rsidRPr="00775A7E">
              <w:rPr>
                <w:rFonts w:ascii="Times New Roman" w:hAnsi="Times New Roman"/>
                <w:color w:val="000000"/>
                <w:sz w:val="20"/>
                <w:szCs w:val="20"/>
              </w:rPr>
              <w:t>26</w:t>
            </w:r>
          </w:p>
        </w:tc>
        <w:tc>
          <w:tcPr>
            <w:tcW w:w="11658" w:type="dxa"/>
            <w:tcBorders>
              <w:top w:val="nil"/>
              <w:left w:val="nil"/>
              <w:bottom w:val="single" w:sz="4" w:space="0" w:color="auto"/>
              <w:right w:val="single" w:sz="4" w:space="0" w:color="auto"/>
            </w:tcBorders>
            <w:shd w:val="clear" w:color="auto" w:fill="auto"/>
            <w:hideMark/>
          </w:tcPr>
          <w:p w14:paraId="42BAF1A9" w14:textId="41CA0F97" w:rsidR="00775A7E" w:rsidRPr="00775A7E" w:rsidRDefault="00775A7E" w:rsidP="00775A7E">
            <w:pPr>
              <w:spacing w:after="0" w:line="240" w:lineRule="auto"/>
              <w:rPr>
                <w:rFonts w:ascii="Times New Roman" w:hAnsi="Times New Roman"/>
                <w:b/>
                <w:bCs/>
                <w:color w:val="000000"/>
                <w:sz w:val="20"/>
                <w:szCs w:val="20"/>
              </w:rPr>
            </w:pPr>
            <w:r w:rsidRPr="00775A7E">
              <w:rPr>
                <w:rFonts w:ascii="Times New Roman" w:hAnsi="Times New Roman"/>
                <w:b/>
                <w:bCs/>
                <w:color w:val="000000"/>
                <w:sz w:val="20"/>
                <w:szCs w:val="20"/>
              </w:rPr>
              <w:t xml:space="preserve">National consultant: </w:t>
            </w:r>
            <w:r w:rsidRPr="00775A7E">
              <w:rPr>
                <w:rFonts w:ascii="Times New Roman" w:hAnsi="Times New Roman"/>
                <w:color w:val="000000"/>
                <w:sz w:val="20"/>
                <w:szCs w:val="20"/>
              </w:rPr>
              <w:t>the budget will cover the cost of local consultant who will conduct the M &amp; E and Terminal evaluation and also who will collect DATA for the tracking tool development.</w:t>
            </w:r>
          </w:p>
        </w:tc>
      </w:tr>
      <w:tr w:rsidR="00775A7E" w:rsidRPr="00775A7E" w14:paraId="5332D98E" w14:textId="77777777" w:rsidTr="005431DE">
        <w:trPr>
          <w:trHeight w:val="310"/>
        </w:trPr>
        <w:tc>
          <w:tcPr>
            <w:tcW w:w="2096" w:type="dxa"/>
            <w:tcBorders>
              <w:top w:val="nil"/>
              <w:left w:val="single" w:sz="4" w:space="0" w:color="auto"/>
              <w:bottom w:val="single" w:sz="4" w:space="0" w:color="auto"/>
              <w:right w:val="single" w:sz="4" w:space="0" w:color="auto"/>
            </w:tcBorders>
            <w:shd w:val="clear" w:color="auto" w:fill="auto"/>
            <w:noWrap/>
            <w:hideMark/>
          </w:tcPr>
          <w:p w14:paraId="5CB4E62E" w14:textId="77777777" w:rsidR="00775A7E" w:rsidRPr="00775A7E" w:rsidRDefault="00775A7E" w:rsidP="00775A7E">
            <w:pPr>
              <w:spacing w:after="0" w:line="240" w:lineRule="auto"/>
              <w:jc w:val="center"/>
              <w:rPr>
                <w:rFonts w:ascii="Times New Roman" w:hAnsi="Times New Roman"/>
                <w:color w:val="000000"/>
                <w:sz w:val="20"/>
                <w:szCs w:val="20"/>
              </w:rPr>
            </w:pPr>
            <w:r w:rsidRPr="00775A7E">
              <w:rPr>
                <w:rFonts w:ascii="Times New Roman" w:hAnsi="Times New Roman"/>
                <w:color w:val="000000"/>
                <w:sz w:val="20"/>
                <w:szCs w:val="20"/>
              </w:rPr>
              <w:t>27</w:t>
            </w:r>
          </w:p>
        </w:tc>
        <w:tc>
          <w:tcPr>
            <w:tcW w:w="11658" w:type="dxa"/>
            <w:tcBorders>
              <w:top w:val="nil"/>
              <w:left w:val="nil"/>
              <w:bottom w:val="single" w:sz="4" w:space="0" w:color="auto"/>
              <w:right w:val="single" w:sz="4" w:space="0" w:color="auto"/>
            </w:tcBorders>
            <w:shd w:val="clear" w:color="auto" w:fill="auto"/>
            <w:vAlign w:val="center"/>
            <w:hideMark/>
          </w:tcPr>
          <w:p w14:paraId="22EF58EA" w14:textId="609196F8" w:rsidR="00775A7E" w:rsidRPr="00775A7E" w:rsidRDefault="00775A7E" w:rsidP="00775A7E">
            <w:pPr>
              <w:spacing w:after="0" w:line="240" w:lineRule="auto"/>
              <w:rPr>
                <w:rFonts w:ascii="Times New Roman" w:hAnsi="Times New Roman"/>
                <w:color w:val="000000"/>
                <w:sz w:val="20"/>
                <w:szCs w:val="20"/>
              </w:rPr>
            </w:pPr>
            <w:r w:rsidRPr="00775A7E">
              <w:rPr>
                <w:rFonts w:ascii="Times New Roman" w:hAnsi="Times New Roman"/>
                <w:b/>
                <w:bCs/>
                <w:color w:val="000000"/>
                <w:sz w:val="20"/>
                <w:szCs w:val="20"/>
              </w:rPr>
              <w:t>Contractual Services</w:t>
            </w:r>
            <w:r w:rsidRPr="00775A7E">
              <w:rPr>
                <w:rFonts w:ascii="Times New Roman" w:hAnsi="Times New Roman"/>
                <w:color w:val="000000"/>
                <w:sz w:val="20"/>
                <w:szCs w:val="20"/>
              </w:rPr>
              <w:t xml:space="preserve"> - Individual</w:t>
            </w:r>
            <w:r>
              <w:rPr>
                <w:rFonts w:ascii="Times New Roman" w:hAnsi="Times New Roman"/>
                <w:color w:val="000000"/>
                <w:sz w:val="20"/>
                <w:szCs w:val="20"/>
              </w:rPr>
              <w:t>s</w:t>
            </w:r>
            <w:r w:rsidRPr="00775A7E">
              <w:rPr>
                <w:rFonts w:ascii="Times New Roman" w:hAnsi="Times New Roman"/>
                <w:color w:val="000000"/>
                <w:sz w:val="20"/>
                <w:szCs w:val="20"/>
              </w:rPr>
              <w:t>:  the budget will cover the cost of salary for the Finance and Admin Officer</w:t>
            </w:r>
          </w:p>
        </w:tc>
      </w:tr>
      <w:tr w:rsidR="00775A7E" w:rsidRPr="00775A7E" w14:paraId="434958B2" w14:textId="77777777" w:rsidTr="00775A7E">
        <w:trPr>
          <w:trHeight w:val="495"/>
        </w:trPr>
        <w:tc>
          <w:tcPr>
            <w:tcW w:w="2096" w:type="dxa"/>
            <w:tcBorders>
              <w:top w:val="nil"/>
              <w:left w:val="single" w:sz="4" w:space="0" w:color="auto"/>
              <w:bottom w:val="single" w:sz="4" w:space="0" w:color="auto"/>
              <w:right w:val="single" w:sz="4" w:space="0" w:color="auto"/>
            </w:tcBorders>
            <w:shd w:val="clear" w:color="auto" w:fill="auto"/>
            <w:noWrap/>
            <w:hideMark/>
          </w:tcPr>
          <w:p w14:paraId="60D1008A" w14:textId="77777777" w:rsidR="00775A7E" w:rsidRPr="00775A7E" w:rsidRDefault="00775A7E" w:rsidP="00775A7E">
            <w:pPr>
              <w:spacing w:after="0" w:line="240" w:lineRule="auto"/>
              <w:jc w:val="center"/>
              <w:rPr>
                <w:rFonts w:ascii="Times New Roman" w:hAnsi="Times New Roman"/>
                <w:color w:val="000000"/>
                <w:sz w:val="20"/>
                <w:szCs w:val="20"/>
              </w:rPr>
            </w:pPr>
            <w:r w:rsidRPr="00775A7E">
              <w:rPr>
                <w:rFonts w:ascii="Times New Roman" w:hAnsi="Times New Roman"/>
                <w:color w:val="000000"/>
                <w:sz w:val="20"/>
                <w:szCs w:val="20"/>
              </w:rPr>
              <w:t>28</w:t>
            </w:r>
          </w:p>
        </w:tc>
        <w:tc>
          <w:tcPr>
            <w:tcW w:w="11658" w:type="dxa"/>
            <w:tcBorders>
              <w:top w:val="nil"/>
              <w:left w:val="nil"/>
              <w:bottom w:val="single" w:sz="4" w:space="0" w:color="auto"/>
              <w:right w:val="single" w:sz="4" w:space="0" w:color="auto"/>
            </w:tcBorders>
            <w:shd w:val="clear" w:color="auto" w:fill="auto"/>
            <w:hideMark/>
          </w:tcPr>
          <w:p w14:paraId="4D0E93CF" w14:textId="77777777" w:rsidR="00775A7E" w:rsidRPr="00775A7E" w:rsidRDefault="00775A7E" w:rsidP="00775A7E">
            <w:pPr>
              <w:spacing w:after="0" w:line="240" w:lineRule="auto"/>
              <w:rPr>
                <w:rFonts w:ascii="Times New Roman" w:hAnsi="Times New Roman"/>
                <w:b/>
                <w:bCs/>
                <w:color w:val="000000"/>
                <w:sz w:val="20"/>
                <w:szCs w:val="20"/>
              </w:rPr>
            </w:pPr>
            <w:r w:rsidRPr="00775A7E">
              <w:rPr>
                <w:rFonts w:ascii="Times New Roman" w:hAnsi="Times New Roman"/>
                <w:b/>
                <w:bCs/>
                <w:color w:val="000000"/>
                <w:sz w:val="20"/>
                <w:szCs w:val="20"/>
              </w:rPr>
              <w:t xml:space="preserve">Supplies: </w:t>
            </w:r>
            <w:r w:rsidRPr="00775A7E">
              <w:rPr>
                <w:rFonts w:ascii="Times New Roman" w:hAnsi="Times New Roman"/>
                <w:color w:val="000000"/>
                <w:sz w:val="20"/>
                <w:szCs w:val="20"/>
              </w:rPr>
              <w:t xml:space="preserve">the budget will cover the </w:t>
            </w:r>
            <w:r w:rsidRPr="00775A7E">
              <w:rPr>
                <w:rFonts w:ascii="Times New Roman" w:hAnsi="Times New Roman"/>
                <w:b/>
                <w:bCs/>
                <w:color w:val="000000"/>
                <w:sz w:val="20"/>
                <w:szCs w:val="20"/>
              </w:rPr>
              <w:t>c</w:t>
            </w:r>
            <w:r w:rsidRPr="00775A7E">
              <w:rPr>
                <w:rFonts w:ascii="Times New Roman" w:hAnsi="Times New Roman"/>
                <w:color w:val="000000"/>
                <w:sz w:val="20"/>
                <w:szCs w:val="20"/>
              </w:rPr>
              <w:t>osts of UNDP office supplies related to this project, including any other ancillary office costs in focal areas.</w:t>
            </w:r>
          </w:p>
        </w:tc>
      </w:tr>
      <w:tr w:rsidR="00775A7E" w:rsidRPr="00775A7E" w14:paraId="4CCB6C6F" w14:textId="77777777" w:rsidTr="00775A7E">
        <w:trPr>
          <w:trHeight w:val="495"/>
        </w:trPr>
        <w:tc>
          <w:tcPr>
            <w:tcW w:w="2096" w:type="dxa"/>
            <w:tcBorders>
              <w:top w:val="nil"/>
              <w:left w:val="single" w:sz="4" w:space="0" w:color="auto"/>
              <w:bottom w:val="single" w:sz="4" w:space="0" w:color="auto"/>
              <w:right w:val="single" w:sz="4" w:space="0" w:color="auto"/>
            </w:tcBorders>
            <w:shd w:val="clear" w:color="auto" w:fill="auto"/>
            <w:noWrap/>
            <w:hideMark/>
          </w:tcPr>
          <w:p w14:paraId="6FDC7F1A" w14:textId="77777777" w:rsidR="00775A7E" w:rsidRPr="00775A7E" w:rsidRDefault="00775A7E" w:rsidP="00775A7E">
            <w:pPr>
              <w:spacing w:after="0" w:line="240" w:lineRule="auto"/>
              <w:jc w:val="center"/>
              <w:rPr>
                <w:rFonts w:ascii="Times New Roman" w:hAnsi="Times New Roman"/>
                <w:color w:val="000000"/>
                <w:sz w:val="20"/>
                <w:szCs w:val="20"/>
              </w:rPr>
            </w:pPr>
            <w:r w:rsidRPr="00775A7E">
              <w:rPr>
                <w:rFonts w:ascii="Times New Roman" w:hAnsi="Times New Roman"/>
                <w:color w:val="000000"/>
                <w:sz w:val="20"/>
                <w:szCs w:val="20"/>
              </w:rPr>
              <w:t>29</w:t>
            </w:r>
          </w:p>
        </w:tc>
        <w:tc>
          <w:tcPr>
            <w:tcW w:w="11658" w:type="dxa"/>
            <w:tcBorders>
              <w:top w:val="nil"/>
              <w:left w:val="nil"/>
              <w:bottom w:val="single" w:sz="4" w:space="0" w:color="auto"/>
              <w:right w:val="single" w:sz="4" w:space="0" w:color="auto"/>
            </w:tcBorders>
            <w:shd w:val="clear" w:color="auto" w:fill="auto"/>
            <w:hideMark/>
          </w:tcPr>
          <w:p w14:paraId="7904EB7F" w14:textId="23CBB49E" w:rsidR="00775A7E" w:rsidRPr="00775A7E" w:rsidRDefault="00775A7E" w:rsidP="00775A7E">
            <w:pPr>
              <w:spacing w:after="0" w:line="240" w:lineRule="auto"/>
              <w:rPr>
                <w:rFonts w:ascii="Times New Roman" w:hAnsi="Times New Roman"/>
                <w:b/>
                <w:bCs/>
                <w:color w:val="000000"/>
                <w:sz w:val="20"/>
                <w:szCs w:val="20"/>
              </w:rPr>
            </w:pPr>
            <w:r w:rsidRPr="00775A7E">
              <w:rPr>
                <w:rFonts w:ascii="Times New Roman" w:hAnsi="Times New Roman"/>
                <w:b/>
                <w:bCs/>
                <w:color w:val="000000"/>
                <w:sz w:val="20"/>
                <w:szCs w:val="20"/>
              </w:rPr>
              <w:t xml:space="preserve">Training, workshops and conferences:  </w:t>
            </w:r>
            <w:r w:rsidRPr="00775A7E">
              <w:rPr>
                <w:rFonts w:ascii="Times New Roman" w:hAnsi="Times New Roman"/>
                <w:color w:val="000000"/>
                <w:sz w:val="20"/>
                <w:szCs w:val="20"/>
              </w:rPr>
              <w:t>the budget will cover the cost of inception workshops, Project Steering committee meetings and other related meetings and trainings required by the PMU</w:t>
            </w:r>
          </w:p>
        </w:tc>
      </w:tr>
      <w:tr w:rsidR="00775A7E" w:rsidRPr="00775A7E" w14:paraId="4E22EFFA" w14:textId="77777777" w:rsidTr="00775A7E">
        <w:trPr>
          <w:trHeight w:val="309"/>
        </w:trPr>
        <w:tc>
          <w:tcPr>
            <w:tcW w:w="2096" w:type="dxa"/>
            <w:tcBorders>
              <w:top w:val="nil"/>
              <w:left w:val="single" w:sz="4" w:space="0" w:color="auto"/>
              <w:bottom w:val="single" w:sz="4" w:space="0" w:color="auto"/>
              <w:right w:val="single" w:sz="4" w:space="0" w:color="auto"/>
            </w:tcBorders>
            <w:shd w:val="clear" w:color="auto" w:fill="auto"/>
            <w:noWrap/>
            <w:hideMark/>
          </w:tcPr>
          <w:p w14:paraId="330BBD8F" w14:textId="77777777" w:rsidR="00775A7E" w:rsidRPr="00775A7E" w:rsidRDefault="00775A7E" w:rsidP="00775A7E">
            <w:pPr>
              <w:spacing w:after="0" w:line="240" w:lineRule="auto"/>
              <w:jc w:val="center"/>
              <w:rPr>
                <w:rFonts w:ascii="Times New Roman" w:hAnsi="Times New Roman"/>
                <w:color w:val="000000"/>
                <w:sz w:val="20"/>
                <w:szCs w:val="20"/>
              </w:rPr>
            </w:pPr>
            <w:r w:rsidRPr="00775A7E">
              <w:rPr>
                <w:rFonts w:ascii="Times New Roman" w:hAnsi="Times New Roman"/>
                <w:color w:val="000000"/>
                <w:sz w:val="20"/>
                <w:szCs w:val="20"/>
              </w:rPr>
              <w:t>30</w:t>
            </w:r>
          </w:p>
        </w:tc>
        <w:tc>
          <w:tcPr>
            <w:tcW w:w="11658" w:type="dxa"/>
            <w:tcBorders>
              <w:top w:val="nil"/>
              <w:left w:val="nil"/>
              <w:bottom w:val="single" w:sz="4" w:space="0" w:color="auto"/>
              <w:right w:val="single" w:sz="4" w:space="0" w:color="auto"/>
            </w:tcBorders>
            <w:shd w:val="clear" w:color="auto" w:fill="auto"/>
            <w:hideMark/>
          </w:tcPr>
          <w:p w14:paraId="6473EB9E" w14:textId="532F24BF" w:rsidR="00775A7E" w:rsidRPr="00775A7E" w:rsidRDefault="00775A7E" w:rsidP="00775A7E">
            <w:pPr>
              <w:spacing w:after="0" w:line="240" w:lineRule="auto"/>
              <w:rPr>
                <w:rFonts w:ascii="Times New Roman" w:hAnsi="Times New Roman"/>
                <w:b/>
                <w:bCs/>
                <w:color w:val="000000"/>
                <w:sz w:val="20"/>
                <w:szCs w:val="20"/>
              </w:rPr>
            </w:pPr>
            <w:r w:rsidRPr="00775A7E">
              <w:rPr>
                <w:rFonts w:ascii="Times New Roman" w:hAnsi="Times New Roman"/>
                <w:b/>
                <w:bCs/>
                <w:color w:val="000000"/>
                <w:sz w:val="20"/>
                <w:szCs w:val="20"/>
              </w:rPr>
              <w:t>Miscellaneous Expenses -</w:t>
            </w:r>
            <w:r w:rsidRPr="00775A7E">
              <w:rPr>
                <w:rFonts w:ascii="Times New Roman" w:hAnsi="Times New Roman"/>
                <w:color w:val="000000"/>
                <w:sz w:val="20"/>
                <w:szCs w:val="20"/>
              </w:rPr>
              <w:t xml:space="preserve"> costs such as bank charges and the like</w:t>
            </w:r>
          </w:p>
        </w:tc>
      </w:tr>
      <w:tr w:rsidR="00775A7E" w:rsidRPr="00775A7E" w14:paraId="6DC31D26" w14:textId="77777777" w:rsidTr="00775A7E">
        <w:trPr>
          <w:trHeight w:val="309"/>
        </w:trPr>
        <w:tc>
          <w:tcPr>
            <w:tcW w:w="2096" w:type="dxa"/>
            <w:tcBorders>
              <w:top w:val="nil"/>
              <w:left w:val="single" w:sz="4" w:space="0" w:color="auto"/>
              <w:bottom w:val="single" w:sz="4" w:space="0" w:color="auto"/>
              <w:right w:val="single" w:sz="4" w:space="0" w:color="auto"/>
            </w:tcBorders>
            <w:shd w:val="clear" w:color="auto" w:fill="auto"/>
            <w:noWrap/>
            <w:hideMark/>
          </w:tcPr>
          <w:p w14:paraId="2D5D3305" w14:textId="77777777" w:rsidR="00775A7E" w:rsidRPr="00775A7E" w:rsidRDefault="00775A7E" w:rsidP="00775A7E">
            <w:pPr>
              <w:spacing w:after="0" w:line="240" w:lineRule="auto"/>
              <w:jc w:val="center"/>
              <w:rPr>
                <w:rFonts w:ascii="Times New Roman" w:hAnsi="Times New Roman"/>
                <w:color w:val="000000"/>
                <w:sz w:val="20"/>
                <w:szCs w:val="20"/>
              </w:rPr>
            </w:pPr>
            <w:r w:rsidRPr="00775A7E">
              <w:rPr>
                <w:rFonts w:ascii="Times New Roman" w:hAnsi="Times New Roman"/>
                <w:color w:val="000000"/>
                <w:sz w:val="20"/>
                <w:szCs w:val="20"/>
              </w:rPr>
              <w:t>31</w:t>
            </w:r>
          </w:p>
        </w:tc>
        <w:tc>
          <w:tcPr>
            <w:tcW w:w="11658" w:type="dxa"/>
            <w:tcBorders>
              <w:top w:val="nil"/>
              <w:left w:val="nil"/>
              <w:bottom w:val="single" w:sz="4" w:space="0" w:color="auto"/>
              <w:right w:val="single" w:sz="4" w:space="0" w:color="auto"/>
            </w:tcBorders>
            <w:shd w:val="clear" w:color="auto" w:fill="auto"/>
            <w:hideMark/>
          </w:tcPr>
          <w:p w14:paraId="6B7B218D" w14:textId="192CCD55" w:rsidR="00775A7E" w:rsidRPr="00775A7E" w:rsidRDefault="00775A7E" w:rsidP="00775A7E">
            <w:pPr>
              <w:spacing w:after="0" w:line="240" w:lineRule="auto"/>
              <w:rPr>
                <w:rFonts w:ascii="Times New Roman" w:hAnsi="Times New Roman"/>
                <w:b/>
                <w:bCs/>
                <w:color w:val="000000"/>
                <w:sz w:val="20"/>
                <w:szCs w:val="20"/>
              </w:rPr>
            </w:pPr>
            <w:r>
              <w:rPr>
                <w:rFonts w:ascii="Times New Roman" w:hAnsi="Times New Roman"/>
                <w:b/>
                <w:bCs/>
                <w:color w:val="000000"/>
                <w:sz w:val="20"/>
                <w:szCs w:val="20"/>
              </w:rPr>
              <w:t>Direct Project Costs</w:t>
            </w:r>
          </w:p>
        </w:tc>
      </w:tr>
      <w:tr w:rsidR="00775A7E" w:rsidRPr="00775A7E" w14:paraId="3F175C02" w14:textId="77777777" w:rsidTr="00775A7E">
        <w:trPr>
          <w:trHeight w:val="309"/>
        </w:trPr>
        <w:tc>
          <w:tcPr>
            <w:tcW w:w="2096" w:type="dxa"/>
            <w:tcBorders>
              <w:top w:val="nil"/>
              <w:left w:val="single" w:sz="4" w:space="0" w:color="auto"/>
              <w:bottom w:val="single" w:sz="4" w:space="0" w:color="auto"/>
              <w:right w:val="single" w:sz="4" w:space="0" w:color="auto"/>
            </w:tcBorders>
            <w:shd w:val="clear" w:color="auto" w:fill="auto"/>
            <w:noWrap/>
            <w:hideMark/>
          </w:tcPr>
          <w:p w14:paraId="71422F9D" w14:textId="77777777" w:rsidR="00775A7E" w:rsidRPr="00775A7E" w:rsidRDefault="00775A7E" w:rsidP="00775A7E">
            <w:pPr>
              <w:spacing w:after="0" w:line="240" w:lineRule="auto"/>
              <w:jc w:val="center"/>
              <w:rPr>
                <w:rFonts w:ascii="Times New Roman" w:hAnsi="Times New Roman"/>
                <w:color w:val="000000"/>
                <w:sz w:val="20"/>
                <w:szCs w:val="20"/>
              </w:rPr>
            </w:pPr>
            <w:r w:rsidRPr="00775A7E">
              <w:rPr>
                <w:rFonts w:ascii="Times New Roman" w:hAnsi="Times New Roman"/>
                <w:color w:val="000000"/>
                <w:sz w:val="20"/>
                <w:szCs w:val="20"/>
              </w:rPr>
              <w:t>32</w:t>
            </w:r>
          </w:p>
        </w:tc>
        <w:tc>
          <w:tcPr>
            <w:tcW w:w="11658" w:type="dxa"/>
            <w:tcBorders>
              <w:top w:val="nil"/>
              <w:left w:val="nil"/>
              <w:bottom w:val="single" w:sz="4" w:space="0" w:color="auto"/>
              <w:right w:val="single" w:sz="4" w:space="0" w:color="auto"/>
            </w:tcBorders>
            <w:shd w:val="clear" w:color="auto" w:fill="auto"/>
            <w:hideMark/>
          </w:tcPr>
          <w:p w14:paraId="1329A122" w14:textId="77777777" w:rsidR="00775A7E" w:rsidRPr="00775A7E" w:rsidRDefault="00775A7E" w:rsidP="00775A7E">
            <w:pPr>
              <w:spacing w:after="0" w:line="240" w:lineRule="auto"/>
              <w:rPr>
                <w:rFonts w:ascii="Times New Roman" w:hAnsi="Times New Roman"/>
                <w:b/>
                <w:bCs/>
                <w:color w:val="000000"/>
                <w:sz w:val="20"/>
                <w:szCs w:val="20"/>
              </w:rPr>
            </w:pPr>
            <w:r w:rsidRPr="00775A7E">
              <w:rPr>
                <w:rFonts w:ascii="Times New Roman" w:hAnsi="Times New Roman"/>
                <w:b/>
                <w:bCs/>
                <w:color w:val="000000"/>
                <w:sz w:val="20"/>
                <w:szCs w:val="20"/>
              </w:rPr>
              <w:t xml:space="preserve">Professional Services: </w:t>
            </w:r>
            <w:r w:rsidRPr="00775A7E">
              <w:rPr>
                <w:rFonts w:ascii="Times New Roman" w:hAnsi="Times New Roman"/>
                <w:color w:val="000000"/>
                <w:sz w:val="20"/>
                <w:szCs w:val="20"/>
              </w:rPr>
              <w:t>costs related to Annual Audit fee and other related services</w:t>
            </w:r>
          </w:p>
        </w:tc>
      </w:tr>
      <w:tr w:rsidR="00775A7E" w:rsidRPr="00775A7E" w14:paraId="05937BBA" w14:textId="77777777" w:rsidTr="00775A7E">
        <w:trPr>
          <w:trHeight w:val="309"/>
        </w:trPr>
        <w:tc>
          <w:tcPr>
            <w:tcW w:w="2096" w:type="dxa"/>
            <w:tcBorders>
              <w:top w:val="nil"/>
              <w:left w:val="single" w:sz="4" w:space="0" w:color="auto"/>
              <w:bottom w:val="single" w:sz="4" w:space="0" w:color="auto"/>
              <w:right w:val="single" w:sz="4" w:space="0" w:color="auto"/>
            </w:tcBorders>
            <w:shd w:val="clear" w:color="auto" w:fill="auto"/>
            <w:noWrap/>
            <w:hideMark/>
          </w:tcPr>
          <w:p w14:paraId="7E319D94" w14:textId="77777777" w:rsidR="00775A7E" w:rsidRPr="00775A7E" w:rsidRDefault="00775A7E" w:rsidP="00775A7E">
            <w:pPr>
              <w:spacing w:after="0" w:line="240" w:lineRule="auto"/>
              <w:jc w:val="center"/>
              <w:rPr>
                <w:rFonts w:ascii="Times New Roman" w:hAnsi="Times New Roman"/>
                <w:color w:val="000000"/>
                <w:sz w:val="20"/>
                <w:szCs w:val="20"/>
              </w:rPr>
            </w:pPr>
            <w:r w:rsidRPr="00775A7E">
              <w:rPr>
                <w:rFonts w:ascii="Times New Roman" w:hAnsi="Times New Roman"/>
                <w:color w:val="000000"/>
                <w:sz w:val="20"/>
                <w:szCs w:val="20"/>
              </w:rPr>
              <w:t>33</w:t>
            </w:r>
          </w:p>
        </w:tc>
        <w:tc>
          <w:tcPr>
            <w:tcW w:w="11658" w:type="dxa"/>
            <w:tcBorders>
              <w:top w:val="nil"/>
              <w:left w:val="nil"/>
              <w:bottom w:val="single" w:sz="4" w:space="0" w:color="auto"/>
              <w:right w:val="single" w:sz="4" w:space="0" w:color="auto"/>
            </w:tcBorders>
            <w:shd w:val="clear" w:color="auto" w:fill="auto"/>
            <w:hideMark/>
          </w:tcPr>
          <w:p w14:paraId="50772356" w14:textId="77777777" w:rsidR="00775A7E" w:rsidRPr="00775A7E" w:rsidRDefault="00775A7E" w:rsidP="00775A7E">
            <w:pPr>
              <w:spacing w:after="0" w:line="240" w:lineRule="auto"/>
              <w:rPr>
                <w:rFonts w:ascii="Times New Roman" w:hAnsi="Times New Roman"/>
                <w:b/>
                <w:bCs/>
                <w:color w:val="000000"/>
                <w:sz w:val="20"/>
                <w:szCs w:val="20"/>
              </w:rPr>
            </w:pPr>
            <w:r w:rsidRPr="00775A7E">
              <w:rPr>
                <w:rFonts w:ascii="Times New Roman" w:hAnsi="Times New Roman"/>
                <w:b/>
                <w:bCs/>
                <w:color w:val="000000"/>
                <w:sz w:val="20"/>
                <w:szCs w:val="20"/>
              </w:rPr>
              <w:t>Equipment and furniture:</w:t>
            </w:r>
            <w:r w:rsidRPr="00775A7E">
              <w:rPr>
                <w:rFonts w:ascii="Times New Roman" w:hAnsi="Times New Roman"/>
                <w:color w:val="000000"/>
                <w:sz w:val="20"/>
                <w:szCs w:val="20"/>
              </w:rPr>
              <w:t xml:space="preserve"> costs related to office set up of the PMU team</w:t>
            </w:r>
          </w:p>
        </w:tc>
      </w:tr>
      <w:tr w:rsidR="00775A7E" w:rsidRPr="00775A7E" w14:paraId="1E75DCB2" w14:textId="77777777" w:rsidTr="005431DE">
        <w:trPr>
          <w:trHeight w:val="262"/>
        </w:trPr>
        <w:tc>
          <w:tcPr>
            <w:tcW w:w="2096" w:type="dxa"/>
            <w:tcBorders>
              <w:top w:val="nil"/>
              <w:left w:val="single" w:sz="4" w:space="0" w:color="auto"/>
              <w:bottom w:val="single" w:sz="4" w:space="0" w:color="auto"/>
              <w:right w:val="single" w:sz="4" w:space="0" w:color="auto"/>
            </w:tcBorders>
            <w:shd w:val="clear" w:color="auto" w:fill="auto"/>
            <w:noWrap/>
            <w:hideMark/>
          </w:tcPr>
          <w:p w14:paraId="05FE4E1D" w14:textId="77777777" w:rsidR="00775A7E" w:rsidRPr="00775A7E" w:rsidRDefault="00775A7E" w:rsidP="00775A7E">
            <w:pPr>
              <w:spacing w:after="0" w:line="240" w:lineRule="auto"/>
              <w:jc w:val="center"/>
              <w:rPr>
                <w:rFonts w:ascii="Times New Roman" w:hAnsi="Times New Roman"/>
                <w:color w:val="000000"/>
                <w:sz w:val="20"/>
                <w:szCs w:val="20"/>
              </w:rPr>
            </w:pPr>
            <w:r w:rsidRPr="00775A7E">
              <w:rPr>
                <w:rFonts w:ascii="Times New Roman" w:hAnsi="Times New Roman"/>
                <w:color w:val="000000"/>
                <w:sz w:val="20"/>
                <w:szCs w:val="20"/>
              </w:rPr>
              <w:t>34</w:t>
            </w:r>
          </w:p>
        </w:tc>
        <w:tc>
          <w:tcPr>
            <w:tcW w:w="11658" w:type="dxa"/>
            <w:tcBorders>
              <w:top w:val="nil"/>
              <w:left w:val="nil"/>
              <w:bottom w:val="single" w:sz="4" w:space="0" w:color="auto"/>
              <w:right w:val="single" w:sz="4" w:space="0" w:color="auto"/>
            </w:tcBorders>
            <w:shd w:val="clear" w:color="auto" w:fill="auto"/>
            <w:hideMark/>
          </w:tcPr>
          <w:p w14:paraId="08076337" w14:textId="4D141958" w:rsidR="00775A7E" w:rsidRPr="00775A7E" w:rsidRDefault="00775A7E" w:rsidP="00775A7E">
            <w:pPr>
              <w:spacing w:after="0" w:line="240" w:lineRule="auto"/>
              <w:rPr>
                <w:rFonts w:ascii="Times New Roman" w:hAnsi="Times New Roman"/>
                <w:b/>
                <w:bCs/>
                <w:color w:val="000000"/>
                <w:sz w:val="20"/>
                <w:szCs w:val="20"/>
              </w:rPr>
            </w:pPr>
            <w:r w:rsidRPr="00775A7E">
              <w:rPr>
                <w:rFonts w:ascii="Times New Roman" w:hAnsi="Times New Roman"/>
                <w:b/>
                <w:bCs/>
                <w:color w:val="000000"/>
                <w:sz w:val="20"/>
                <w:szCs w:val="20"/>
              </w:rPr>
              <w:t xml:space="preserve">Travel: </w:t>
            </w:r>
            <w:r w:rsidRPr="00775A7E">
              <w:rPr>
                <w:rFonts w:ascii="Times New Roman" w:hAnsi="Times New Roman"/>
                <w:color w:val="000000"/>
                <w:sz w:val="20"/>
                <w:szCs w:val="20"/>
              </w:rPr>
              <w:t>Minor costs associated with vehicle hire, local accommodation to enable site visits and project monitoring over time.</w:t>
            </w:r>
          </w:p>
        </w:tc>
      </w:tr>
      <w:tr w:rsidR="00775A7E" w:rsidRPr="00775A7E" w14:paraId="1AB7FE0E" w14:textId="77777777" w:rsidTr="00775A7E">
        <w:trPr>
          <w:trHeight w:val="309"/>
        </w:trPr>
        <w:tc>
          <w:tcPr>
            <w:tcW w:w="2096" w:type="dxa"/>
            <w:tcBorders>
              <w:top w:val="nil"/>
              <w:left w:val="single" w:sz="4" w:space="0" w:color="auto"/>
              <w:bottom w:val="single" w:sz="4" w:space="0" w:color="auto"/>
              <w:right w:val="single" w:sz="4" w:space="0" w:color="auto"/>
            </w:tcBorders>
            <w:shd w:val="clear" w:color="auto" w:fill="auto"/>
            <w:noWrap/>
            <w:hideMark/>
          </w:tcPr>
          <w:p w14:paraId="2AA0567B" w14:textId="77777777" w:rsidR="00775A7E" w:rsidRPr="00775A7E" w:rsidRDefault="00775A7E" w:rsidP="00775A7E">
            <w:pPr>
              <w:spacing w:after="0" w:line="240" w:lineRule="auto"/>
              <w:jc w:val="center"/>
              <w:rPr>
                <w:rFonts w:ascii="Times New Roman" w:hAnsi="Times New Roman"/>
                <w:color w:val="000000"/>
                <w:sz w:val="20"/>
                <w:szCs w:val="20"/>
              </w:rPr>
            </w:pPr>
            <w:r w:rsidRPr="00775A7E">
              <w:rPr>
                <w:rFonts w:ascii="Times New Roman" w:hAnsi="Times New Roman"/>
                <w:color w:val="000000"/>
                <w:sz w:val="20"/>
                <w:szCs w:val="20"/>
              </w:rPr>
              <w:t>35</w:t>
            </w:r>
          </w:p>
        </w:tc>
        <w:tc>
          <w:tcPr>
            <w:tcW w:w="11658" w:type="dxa"/>
            <w:tcBorders>
              <w:top w:val="nil"/>
              <w:left w:val="nil"/>
              <w:bottom w:val="single" w:sz="4" w:space="0" w:color="auto"/>
              <w:right w:val="single" w:sz="4" w:space="0" w:color="auto"/>
            </w:tcBorders>
            <w:shd w:val="clear" w:color="auto" w:fill="auto"/>
            <w:vAlign w:val="center"/>
            <w:hideMark/>
          </w:tcPr>
          <w:p w14:paraId="642280E7" w14:textId="11841374" w:rsidR="00775A7E" w:rsidRPr="00775A7E" w:rsidRDefault="00775A7E" w:rsidP="00775A7E">
            <w:pPr>
              <w:spacing w:after="0" w:line="240" w:lineRule="auto"/>
              <w:rPr>
                <w:rFonts w:ascii="Times New Roman" w:hAnsi="Times New Roman"/>
                <w:b/>
                <w:bCs/>
                <w:color w:val="000000"/>
                <w:sz w:val="20"/>
                <w:szCs w:val="20"/>
              </w:rPr>
            </w:pPr>
            <w:r w:rsidRPr="00775A7E">
              <w:rPr>
                <w:rFonts w:ascii="Times New Roman" w:hAnsi="Times New Roman"/>
                <w:b/>
                <w:bCs/>
                <w:color w:val="000000"/>
                <w:sz w:val="20"/>
                <w:szCs w:val="20"/>
              </w:rPr>
              <w:t>Training, Workshops and Conferences:</w:t>
            </w:r>
            <w:r w:rsidRPr="00775A7E">
              <w:rPr>
                <w:rFonts w:ascii="Times New Roman" w:hAnsi="Times New Roman"/>
                <w:color w:val="000000"/>
                <w:sz w:val="20"/>
                <w:szCs w:val="20"/>
              </w:rPr>
              <w:t xml:space="preserve"> Supporting sharing of project knowledge across UNDP-supported activities in Nigeria.</w:t>
            </w:r>
          </w:p>
        </w:tc>
      </w:tr>
    </w:tbl>
    <w:p w14:paraId="208300FB" w14:textId="203C44E0" w:rsidR="00775A7E" w:rsidRDefault="00775A7E" w:rsidP="00775A7E">
      <w:pPr>
        <w:spacing w:after="0" w:line="240" w:lineRule="auto"/>
        <w:rPr>
          <w:rFonts w:ascii="Times" w:hAnsi="Times"/>
          <w:sz w:val="24"/>
          <w:szCs w:val="24"/>
        </w:rPr>
      </w:pPr>
    </w:p>
    <w:p w14:paraId="432B0F41" w14:textId="585E55A1" w:rsidR="00A57033" w:rsidRDefault="00A57033" w:rsidP="00775A7E">
      <w:pPr>
        <w:spacing w:after="0" w:line="240" w:lineRule="auto"/>
        <w:rPr>
          <w:rFonts w:ascii="Times" w:hAnsi="Times"/>
          <w:sz w:val="24"/>
          <w:szCs w:val="24"/>
        </w:rPr>
      </w:pPr>
    </w:p>
    <w:p w14:paraId="3607D423" w14:textId="705524D5" w:rsidR="00A57033" w:rsidRDefault="00A57033" w:rsidP="00775A7E">
      <w:pPr>
        <w:spacing w:after="0" w:line="240" w:lineRule="auto"/>
        <w:rPr>
          <w:rFonts w:ascii="Times" w:hAnsi="Times"/>
          <w:sz w:val="24"/>
          <w:szCs w:val="24"/>
        </w:rPr>
      </w:pPr>
    </w:p>
    <w:p w14:paraId="0D72F698" w14:textId="7E2BBDEE" w:rsidR="00A57033" w:rsidRDefault="00A57033" w:rsidP="00775A7E">
      <w:pPr>
        <w:spacing w:after="0" w:line="240" w:lineRule="auto"/>
        <w:rPr>
          <w:rFonts w:ascii="Times" w:hAnsi="Times"/>
          <w:sz w:val="24"/>
          <w:szCs w:val="24"/>
        </w:rPr>
      </w:pPr>
    </w:p>
    <w:p w14:paraId="6F224520" w14:textId="13D1715B" w:rsidR="00A57033" w:rsidRDefault="00A57033" w:rsidP="00775A7E">
      <w:pPr>
        <w:spacing w:after="0" w:line="240" w:lineRule="auto"/>
        <w:rPr>
          <w:rFonts w:ascii="Times" w:hAnsi="Times"/>
          <w:sz w:val="24"/>
          <w:szCs w:val="24"/>
        </w:rPr>
      </w:pPr>
    </w:p>
    <w:p w14:paraId="64F675AA" w14:textId="32235311" w:rsidR="00A57033" w:rsidRDefault="00A57033" w:rsidP="00775A7E">
      <w:pPr>
        <w:spacing w:after="0" w:line="240" w:lineRule="auto"/>
        <w:rPr>
          <w:rFonts w:ascii="Times" w:hAnsi="Times"/>
          <w:sz w:val="24"/>
          <w:szCs w:val="24"/>
        </w:rPr>
      </w:pPr>
    </w:p>
    <w:p w14:paraId="10368C32" w14:textId="77777777" w:rsidR="00A57033" w:rsidRDefault="00A57033" w:rsidP="00775A7E">
      <w:pPr>
        <w:spacing w:after="0" w:line="240" w:lineRule="auto"/>
        <w:rPr>
          <w:rFonts w:ascii="Times" w:hAnsi="Times"/>
          <w:sz w:val="24"/>
          <w:szCs w:val="24"/>
        </w:rPr>
      </w:pPr>
    </w:p>
    <w:p w14:paraId="34582C84" w14:textId="77777777" w:rsidR="007C5CA3" w:rsidRDefault="007C5CA3" w:rsidP="00775A7E">
      <w:pPr>
        <w:spacing w:after="0" w:line="240" w:lineRule="auto"/>
        <w:rPr>
          <w:rFonts w:ascii="Times" w:hAnsi="Times"/>
          <w:b/>
        </w:rPr>
        <w:sectPr w:rsidR="007C5CA3" w:rsidSect="00402E55">
          <w:pgSz w:w="16840" w:h="11900" w:orient="landscape"/>
          <w:pgMar w:top="1800" w:right="1440" w:bottom="1800" w:left="1440" w:header="708" w:footer="708" w:gutter="0"/>
          <w:cols w:space="708"/>
          <w:docGrid w:linePitch="360"/>
        </w:sectPr>
      </w:pPr>
    </w:p>
    <w:p w14:paraId="5CC96CAE" w14:textId="3A9D01BB" w:rsidR="00775A7E" w:rsidRPr="00B82BF8" w:rsidRDefault="00036B9F" w:rsidP="00775A7E">
      <w:pPr>
        <w:spacing w:after="0" w:line="240" w:lineRule="auto"/>
        <w:rPr>
          <w:rFonts w:ascii="Times" w:hAnsi="Times"/>
          <w:b/>
        </w:rPr>
      </w:pPr>
      <w:r w:rsidRPr="00B82BF8">
        <w:rPr>
          <w:rFonts w:ascii="Times" w:hAnsi="Times"/>
          <w:b/>
        </w:rPr>
        <w:lastRenderedPageBreak/>
        <w:t>Summary of budget:</w:t>
      </w:r>
    </w:p>
    <w:tbl>
      <w:tblPr>
        <w:tblW w:w="9170" w:type="dxa"/>
        <w:tblInd w:w="-10" w:type="dxa"/>
        <w:tblLook w:val="04A0" w:firstRow="1" w:lastRow="0" w:firstColumn="1" w:lastColumn="0" w:noHBand="0" w:noVBand="1"/>
      </w:tblPr>
      <w:tblGrid>
        <w:gridCol w:w="2552"/>
        <w:gridCol w:w="1100"/>
        <w:gridCol w:w="1039"/>
        <w:gridCol w:w="1100"/>
        <w:gridCol w:w="1039"/>
        <w:gridCol w:w="1160"/>
        <w:gridCol w:w="1180"/>
      </w:tblGrid>
      <w:tr w:rsidR="00A57033" w:rsidRPr="00A57033" w14:paraId="58FD3022" w14:textId="77777777" w:rsidTr="00A57033">
        <w:trPr>
          <w:trHeight w:val="468"/>
        </w:trPr>
        <w:tc>
          <w:tcPr>
            <w:tcW w:w="2552" w:type="dxa"/>
            <w:tcBorders>
              <w:top w:val="single" w:sz="8" w:space="0" w:color="auto"/>
              <w:left w:val="single" w:sz="8" w:space="0" w:color="auto"/>
              <w:bottom w:val="single" w:sz="8" w:space="0" w:color="auto"/>
              <w:right w:val="single" w:sz="8" w:space="0" w:color="auto"/>
            </w:tcBorders>
            <w:shd w:val="clear" w:color="auto" w:fill="auto"/>
            <w:noWrap/>
            <w:hideMark/>
          </w:tcPr>
          <w:p w14:paraId="33D2FA44" w14:textId="77777777" w:rsidR="00A57033" w:rsidRPr="00A57033" w:rsidRDefault="00A57033" w:rsidP="00A57033">
            <w:pPr>
              <w:spacing w:after="0" w:line="240" w:lineRule="auto"/>
              <w:jc w:val="center"/>
              <w:rPr>
                <w:rFonts w:ascii="Cambria" w:hAnsi="Cambria"/>
                <w:color w:val="000000"/>
                <w:sz w:val="24"/>
                <w:szCs w:val="24"/>
              </w:rPr>
            </w:pPr>
            <w:r w:rsidRPr="00A57033">
              <w:rPr>
                <w:rFonts w:ascii="Cambria" w:hAnsi="Cambria"/>
                <w:color w:val="000000"/>
                <w:sz w:val="24"/>
                <w:szCs w:val="24"/>
              </w:rPr>
              <w:t> </w:t>
            </w:r>
          </w:p>
        </w:tc>
        <w:tc>
          <w:tcPr>
            <w:tcW w:w="1100" w:type="dxa"/>
            <w:tcBorders>
              <w:top w:val="single" w:sz="8" w:space="0" w:color="auto"/>
              <w:left w:val="nil"/>
              <w:bottom w:val="single" w:sz="8" w:space="0" w:color="auto"/>
              <w:right w:val="single" w:sz="8" w:space="0" w:color="auto"/>
            </w:tcBorders>
            <w:shd w:val="clear" w:color="auto" w:fill="auto"/>
            <w:vAlign w:val="center"/>
            <w:hideMark/>
          </w:tcPr>
          <w:p w14:paraId="3FD7D3ED" w14:textId="77777777" w:rsidR="00A57033" w:rsidRPr="00A57033" w:rsidRDefault="00A57033" w:rsidP="00A57033">
            <w:pPr>
              <w:spacing w:after="0" w:line="240" w:lineRule="auto"/>
              <w:jc w:val="center"/>
              <w:rPr>
                <w:rFonts w:ascii="Times New Roman" w:hAnsi="Times New Roman"/>
                <w:b/>
                <w:bCs/>
                <w:color w:val="000000"/>
                <w:sz w:val="18"/>
                <w:szCs w:val="18"/>
              </w:rPr>
            </w:pPr>
            <w:r w:rsidRPr="00A57033">
              <w:rPr>
                <w:rFonts w:ascii="Times New Roman" w:hAnsi="Times New Roman"/>
                <w:b/>
                <w:bCs/>
                <w:color w:val="000000"/>
                <w:sz w:val="18"/>
                <w:szCs w:val="18"/>
              </w:rPr>
              <w:t>Amount (Year 1)</w:t>
            </w:r>
          </w:p>
        </w:tc>
        <w:tc>
          <w:tcPr>
            <w:tcW w:w="1039" w:type="dxa"/>
            <w:tcBorders>
              <w:top w:val="single" w:sz="8" w:space="0" w:color="auto"/>
              <w:left w:val="nil"/>
              <w:bottom w:val="single" w:sz="8" w:space="0" w:color="auto"/>
              <w:right w:val="single" w:sz="8" w:space="0" w:color="auto"/>
            </w:tcBorders>
            <w:shd w:val="clear" w:color="auto" w:fill="auto"/>
            <w:vAlign w:val="center"/>
            <w:hideMark/>
          </w:tcPr>
          <w:p w14:paraId="55EA010A" w14:textId="77777777" w:rsidR="00A57033" w:rsidRPr="00A57033" w:rsidRDefault="00A57033" w:rsidP="00A57033">
            <w:pPr>
              <w:spacing w:after="0" w:line="240" w:lineRule="auto"/>
              <w:jc w:val="center"/>
              <w:rPr>
                <w:rFonts w:ascii="Times New Roman" w:hAnsi="Times New Roman"/>
                <w:b/>
                <w:bCs/>
                <w:color w:val="000000"/>
                <w:sz w:val="18"/>
                <w:szCs w:val="18"/>
              </w:rPr>
            </w:pPr>
            <w:r w:rsidRPr="00A57033">
              <w:rPr>
                <w:rFonts w:ascii="Times New Roman" w:hAnsi="Times New Roman"/>
                <w:b/>
                <w:bCs/>
                <w:color w:val="000000"/>
                <w:sz w:val="18"/>
                <w:szCs w:val="18"/>
              </w:rPr>
              <w:t>Amount (Year 2)</w:t>
            </w:r>
          </w:p>
        </w:tc>
        <w:tc>
          <w:tcPr>
            <w:tcW w:w="1100" w:type="dxa"/>
            <w:tcBorders>
              <w:top w:val="single" w:sz="8" w:space="0" w:color="auto"/>
              <w:left w:val="nil"/>
              <w:bottom w:val="single" w:sz="8" w:space="0" w:color="auto"/>
              <w:right w:val="single" w:sz="8" w:space="0" w:color="auto"/>
            </w:tcBorders>
            <w:shd w:val="clear" w:color="auto" w:fill="auto"/>
            <w:vAlign w:val="center"/>
            <w:hideMark/>
          </w:tcPr>
          <w:p w14:paraId="0D36C396" w14:textId="6A9D5900" w:rsidR="00A57033" w:rsidRPr="00A57033" w:rsidRDefault="00A57033" w:rsidP="00A57033">
            <w:pPr>
              <w:spacing w:after="0" w:line="240" w:lineRule="auto"/>
              <w:jc w:val="center"/>
              <w:rPr>
                <w:rFonts w:ascii="Times New Roman" w:hAnsi="Times New Roman"/>
                <w:b/>
                <w:bCs/>
                <w:color w:val="000000"/>
                <w:sz w:val="18"/>
                <w:szCs w:val="18"/>
              </w:rPr>
            </w:pPr>
            <w:r w:rsidRPr="00A57033">
              <w:rPr>
                <w:rFonts w:ascii="Times New Roman" w:hAnsi="Times New Roman"/>
                <w:b/>
                <w:bCs/>
                <w:color w:val="000000"/>
                <w:sz w:val="18"/>
                <w:szCs w:val="18"/>
              </w:rPr>
              <w:t>Amount (Year 3)</w:t>
            </w:r>
          </w:p>
        </w:tc>
        <w:tc>
          <w:tcPr>
            <w:tcW w:w="1039" w:type="dxa"/>
            <w:tcBorders>
              <w:top w:val="single" w:sz="8" w:space="0" w:color="auto"/>
              <w:left w:val="nil"/>
              <w:bottom w:val="single" w:sz="8" w:space="0" w:color="auto"/>
              <w:right w:val="single" w:sz="8" w:space="0" w:color="auto"/>
            </w:tcBorders>
            <w:shd w:val="clear" w:color="auto" w:fill="auto"/>
            <w:vAlign w:val="center"/>
            <w:hideMark/>
          </w:tcPr>
          <w:p w14:paraId="08FA1B00" w14:textId="77777777" w:rsidR="00A57033" w:rsidRPr="00A57033" w:rsidRDefault="00A57033" w:rsidP="00A57033">
            <w:pPr>
              <w:spacing w:after="0" w:line="240" w:lineRule="auto"/>
              <w:jc w:val="center"/>
              <w:rPr>
                <w:rFonts w:ascii="Times New Roman" w:hAnsi="Times New Roman"/>
                <w:b/>
                <w:bCs/>
                <w:color w:val="000000"/>
                <w:sz w:val="18"/>
                <w:szCs w:val="18"/>
              </w:rPr>
            </w:pPr>
            <w:r w:rsidRPr="00A57033">
              <w:rPr>
                <w:rFonts w:ascii="Times New Roman" w:hAnsi="Times New Roman"/>
                <w:b/>
                <w:bCs/>
                <w:color w:val="000000"/>
                <w:sz w:val="18"/>
                <w:szCs w:val="18"/>
              </w:rPr>
              <w:t>Amount (Year 4)</w:t>
            </w:r>
          </w:p>
        </w:tc>
        <w:tc>
          <w:tcPr>
            <w:tcW w:w="1160" w:type="dxa"/>
            <w:tcBorders>
              <w:top w:val="single" w:sz="8" w:space="0" w:color="auto"/>
              <w:left w:val="nil"/>
              <w:bottom w:val="single" w:sz="8" w:space="0" w:color="auto"/>
              <w:right w:val="single" w:sz="8" w:space="0" w:color="auto"/>
            </w:tcBorders>
            <w:shd w:val="clear" w:color="auto" w:fill="auto"/>
            <w:vAlign w:val="center"/>
            <w:hideMark/>
          </w:tcPr>
          <w:p w14:paraId="7DEA89BE" w14:textId="77777777" w:rsidR="00A57033" w:rsidRPr="00A57033" w:rsidRDefault="00A57033" w:rsidP="00A57033">
            <w:pPr>
              <w:spacing w:after="0" w:line="240" w:lineRule="auto"/>
              <w:jc w:val="center"/>
              <w:rPr>
                <w:rFonts w:ascii="Times New Roman" w:hAnsi="Times New Roman"/>
                <w:b/>
                <w:bCs/>
                <w:color w:val="000000"/>
                <w:sz w:val="18"/>
                <w:szCs w:val="18"/>
              </w:rPr>
            </w:pPr>
            <w:r w:rsidRPr="00A57033">
              <w:rPr>
                <w:rFonts w:ascii="Times New Roman" w:hAnsi="Times New Roman"/>
                <w:b/>
                <w:bCs/>
                <w:color w:val="000000"/>
                <w:sz w:val="18"/>
                <w:szCs w:val="18"/>
              </w:rPr>
              <w:t>Amount (Year 5)</w:t>
            </w:r>
          </w:p>
        </w:tc>
        <w:tc>
          <w:tcPr>
            <w:tcW w:w="1180" w:type="dxa"/>
            <w:tcBorders>
              <w:top w:val="single" w:sz="8" w:space="0" w:color="auto"/>
              <w:left w:val="nil"/>
              <w:bottom w:val="single" w:sz="8" w:space="0" w:color="auto"/>
              <w:right w:val="single" w:sz="8" w:space="0" w:color="auto"/>
            </w:tcBorders>
            <w:shd w:val="clear" w:color="auto" w:fill="auto"/>
            <w:vAlign w:val="center"/>
            <w:hideMark/>
          </w:tcPr>
          <w:p w14:paraId="29B32773" w14:textId="77777777" w:rsidR="00A57033" w:rsidRPr="00A57033" w:rsidRDefault="00A57033" w:rsidP="00A57033">
            <w:pPr>
              <w:spacing w:after="0" w:line="240" w:lineRule="auto"/>
              <w:jc w:val="center"/>
              <w:rPr>
                <w:rFonts w:ascii="Times New Roman" w:hAnsi="Times New Roman"/>
                <w:b/>
                <w:bCs/>
                <w:color w:val="000000"/>
                <w:sz w:val="18"/>
                <w:szCs w:val="18"/>
              </w:rPr>
            </w:pPr>
            <w:r w:rsidRPr="00A57033">
              <w:rPr>
                <w:rFonts w:ascii="Times New Roman" w:hAnsi="Times New Roman"/>
                <w:b/>
                <w:bCs/>
                <w:color w:val="000000"/>
                <w:sz w:val="18"/>
                <w:szCs w:val="18"/>
              </w:rPr>
              <w:t>Total</w:t>
            </w:r>
          </w:p>
        </w:tc>
      </w:tr>
      <w:tr w:rsidR="00A57033" w:rsidRPr="00A57033" w14:paraId="3CEE3C45" w14:textId="77777777" w:rsidTr="00A57033">
        <w:trPr>
          <w:trHeight w:val="300"/>
        </w:trPr>
        <w:tc>
          <w:tcPr>
            <w:tcW w:w="2552" w:type="dxa"/>
            <w:tcBorders>
              <w:top w:val="nil"/>
              <w:left w:val="single" w:sz="8" w:space="0" w:color="auto"/>
              <w:bottom w:val="single" w:sz="8" w:space="0" w:color="auto"/>
              <w:right w:val="single" w:sz="8" w:space="0" w:color="000000"/>
            </w:tcBorders>
            <w:shd w:val="clear" w:color="auto" w:fill="auto"/>
            <w:noWrap/>
            <w:vAlign w:val="center"/>
            <w:hideMark/>
          </w:tcPr>
          <w:p w14:paraId="042C5B87" w14:textId="77777777" w:rsidR="00A57033" w:rsidRPr="00A57033" w:rsidRDefault="00A57033" w:rsidP="00A57033">
            <w:pPr>
              <w:spacing w:after="0" w:line="240" w:lineRule="auto"/>
              <w:rPr>
                <w:rFonts w:ascii="Times New Roman" w:hAnsi="Times New Roman"/>
                <w:color w:val="000000"/>
                <w:sz w:val="18"/>
                <w:szCs w:val="18"/>
              </w:rPr>
            </w:pPr>
            <w:r w:rsidRPr="00A57033">
              <w:rPr>
                <w:rFonts w:ascii="Times New Roman" w:hAnsi="Times New Roman"/>
                <w:color w:val="000000"/>
                <w:sz w:val="18"/>
                <w:szCs w:val="18"/>
              </w:rPr>
              <w:t>GEF</w:t>
            </w:r>
          </w:p>
        </w:tc>
        <w:tc>
          <w:tcPr>
            <w:tcW w:w="1100" w:type="dxa"/>
            <w:tcBorders>
              <w:top w:val="nil"/>
              <w:left w:val="nil"/>
              <w:bottom w:val="single" w:sz="8" w:space="0" w:color="auto"/>
              <w:right w:val="single" w:sz="8" w:space="0" w:color="auto"/>
            </w:tcBorders>
            <w:shd w:val="clear" w:color="auto" w:fill="auto"/>
            <w:hideMark/>
          </w:tcPr>
          <w:p w14:paraId="34BFEEFC" w14:textId="7EA03C76"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1,246,732</w:t>
            </w:r>
          </w:p>
        </w:tc>
        <w:tc>
          <w:tcPr>
            <w:tcW w:w="1039" w:type="dxa"/>
            <w:tcBorders>
              <w:top w:val="nil"/>
              <w:left w:val="nil"/>
              <w:bottom w:val="single" w:sz="8" w:space="0" w:color="auto"/>
              <w:right w:val="single" w:sz="8" w:space="0" w:color="auto"/>
            </w:tcBorders>
            <w:shd w:val="clear" w:color="auto" w:fill="auto"/>
            <w:hideMark/>
          </w:tcPr>
          <w:p w14:paraId="42400214" w14:textId="0063E69E"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1,644,864</w:t>
            </w:r>
          </w:p>
        </w:tc>
        <w:tc>
          <w:tcPr>
            <w:tcW w:w="1100" w:type="dxa"/>
            <w:tcBorders>
              <w:top w:val="nil"/>
              <w:left w:val="nil"/>
              <w:bottom w:val="single" w:sz="8" w:space="0" w:color="auto"/>
              <w:right w:val="single" w:sz="8" w:space="0" w:color="auto"/>
            </w:tcBorders>
            <w:shd w:val="clear" w:color="auto" w:fill="auto"/>
            <w:hideMark/>
          </w:tcPr>
          <w:p w14:paraId="2C9C8C83" w14:textId="04D4D0B8"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1,720,668</w:t>
            </w:r>
          </w:p>
        </w:tc>
        <w:tc>
          <w:tcPr>
            <w:tcW w:w="1039" w:type="dxa"/>
            <w:tcBorders>
              <w:top w:val="nil"/>
              <w:left w:val="nil"/>
              <w:bottom w:val="single" w:sz="8" w:space="0" w:color="auto"/>
              <w:right w:val="single" w:sz="8" w:space="0" w:color="auto"/>
            </w:tcBorders>
            <w:shd w:val="clear" w:color="auto" w:fill="auto"/>
            <w:hideMark/>
          </w:tcPr>
          <w:p w14:paraId="0CC74FDD" w14:textId="0BE4C013"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1,502,559</w:t>
            </w:r>
          </w:p>
        </w:tc>
        <w:tc>
          <w:tcPr>
            <w:tcW w:w="1160" w:type="dxa"/>
            <w:tcBorders>
              <w:top w:val="nil"/>
              <w:left w:val="nil"/>
              <w:bottom w:val="single" w:sz="8" w:space="0" w:color="auto"/>
              <w:right w:val="single" w:sz="8" w:space="0" w:color="auto"/>
            </w:tcBorders>
            <w:shd w:val="clear" w:color="auto" w:fill="auto"/>
            <w:hideMark/>
          </w:tcPr>
          <w:p w14:paraId="554F95B2" w14:textId="37627138"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1,024,627</w:t>
            </w:r>
          </w:p>
        </w:tc>
        <w:tc>
          <w:tcPr>
            <w:tcW w:w="1180" w:type="dxa"/>
            <w:tcBorders>
              <w:top w:val="nil"/>
              <w:left w:val="nil"/>
              <w:bottom w:val="single" w:sz="8" w:space="0" w:color="auto"/>
              <w:right w:val="single" w:sz="8" w:space="0" w:color="auto"/>
            </w:tcBorders>
            <w:shd w:val="clear" w:color="auto" w:fill="auto"/>
            <w:noWrap/>
            <w:hideMark/>
          </w:tcPr>
          <w:p w14:paraId="692EA148" w14:textId="77777777" w:rsidR="00A57033" w:rsidRPr="00A57033" w:rsidRDefault="00A57033" w:rsidP="00A57033">
            <w:pPr>
              <w:spacing w:after="0" w:line="240" w:lineRule="auto"/>
              <w:jc w:val="right"/>
              <w:rPr>
                <w:rFonts w:ascii="Times New Roman" w:hAnsi="Times New Roman"/>
                <w:b/>
                <w:bCs/>
                <w:color w:val="000000"/>
                <w:sz w:val="18"/>
                <w:szCs w:val="18"/>
              </w:rPr>
            </w:pPr>
            <w:r w:rsidRPr="00A57033">
              <w:rPr>
                <w:rFonts w:ascii="Times New Roman" w:hAnsi="Times New Roman"/>
                <w:b/>
                <w:bCs/>
                <w:color w:val="000000"/>
                <w:sz w:val="18"/>
                <w:szCs w:val="18"/>
              </w:rPr>
              <w:t>7,139,450</w:t>
            </w:r>
          </w:p>
        </w:tc>
      </w:tr>
      <w:tr w:rsidR="00A57033" w:rsidRPr="00A57033" w14:paraId="29626B35" w14:textId="77777777" w:rsidTr="00A57033">
        <w:trPr>
          <w:trHeight w:val="300"/>
        </w:trPr>
        <w:tc>
          <w:tcPr>
            <w:tcW w:w="2552" w:type="dxa"/>
            <w:tcBorders>
              <w:top w:val="nil"/>
              <w:left w:val="single" w:sz="8" w:space="0" w:color="auto"/>
              <w:bottom w:val="single" w:sz="8" w:space="0" w:color="auto"/>
              <w:right w:val="single" w:sz="8" w:space="0" w:color="000000"/>
            </w:tcBorders>
            <w:shd w:val="clear" w:color="auto" w:fill="auto"/>
            <w:noWrap/>
            <w:vAlign w:val="center"/>
            <w:hideMark/>
          </w:tcPr>
          <w:p w14:paraId="1A8AF93D" w14:textId="77777777" w:rsidR="00A57033" w:rsidRPr="00A57033" w:rsidRDefault="00A57033" w:rsidP="00A57033">
            <w:pPr>
              <w:spacing w:after="0" w:line="240" w:lineRule="auto"/>
              <w:rPr>
                <w:rFonts w:ascii="Times New Roman" w:hAnsi="Times New Roman"/>
                <w:color w:val="000000"/>
                <w:sz w:val="18"/>
                <w:szCs w:val="18"/>
              </w:rPr>
            </w:pPr>
            <w:r w:rsidRPr="00A57033">
              <w:rPr>
                <w:rFonts w:ascii="Times New Roman" w:hAnsi="Times New Roman"/>
                <w:color w:val="000000"/>
                <w:sz w:val="18"/>
                <w:szCs w:val="18"/>
              </w:rPr>
              <w:t>UNDP (in cash)</w:t>
            </w:r>
          </w:p>
        </w:tc>
        <w:tc>
          <w:tcPr>
            <w:tcW w:w="1100" w:type="dxa"/>
            <w:tcBorders>
              <w:top w:val="nil"/>
              <w:left w:val="nil"/>
              <w:bottom w:val="single" w:sz="8" w:space="0" w:color="auto"/>
              <w:right w:val="single" w:sz="8" w:space="0" w:color="auto"/>
            </w:tcBorders>
            <w:shd w:val="clear" w:color="auto" w:fill="auto"/>
            <w:hideMark/>
          </w:tcPr>
          <w:p w14:paraId="6088484A" w14:textId="13384A6B"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30,000</w:t>
            </w:r>
          </w:p>
        </w:tc>
        <w:tc>
          <w:tcPr>
            <w:tcW w:w="1039" w:type="dxa"/>
            <w:tcBorders>
              <w:top w:val="nil"/>
              <w:left w:val="nil"/>
              <w:bottom w:val="single" w:sz="8" w:space="0" w:color="auto"/>
              <w:right w:val="single" w:sz="8" w:space="0" w:color="auto"/>
            </w:tcBorders>
            <w:shd w:val="clear" w:color="auto" w:fill="auto"/>
            <w:hideMark/>
          </w:tcPr>
          <w:p w14:paraId="674A2263" w14:textId="17B066B1"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17,500</w:t>
            </w:r>
          </w:p>
        </w:tc>
        <w:tc>
          <w:tcPr>
            <w:tcW w:w="1100" w:type="dxa"/>
            <w:tcBorders>
              <w:top w:val="nil"/>
              <w:left w:val="nil"/>
              <w:bottom w:val="single" w:sz="8" w:space="0" w:color="auto"/>
              <w:right w:val="single" w:sz="8" w:space="0" w:color="auto"/>
            </w:tcBorders>
            <w:shd w:val="clear" w:color="auto" w:fill="auto"/>
            <w:hideMark/>
          </w:tcPr>
          <w:p w14:paraId="22161233" w14:textId="3B9CD8B9"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20,000</w:t>
            </w:r>
          </w:p>
        </w:tc>
        <w:tc>
          <w:tcPr>
            <w:tcW w:w="1039" w:type="dxa"/>
            <w:tcBorders>
              <w:top w:val="nil"/>
              <w:left w:val="nil"/>
              <w:bottom w:val="single" w:sz="8" w:space="0" w:color="auto"/>
              <w:right w:val="single" w:sz="8" w:space="0" w:color="auto"/>
            </w:tcBorders>
            <w:shd w:val="clear" w:color="auto" w:fill="auto"/>
            <w:hideMark/>
          </w:tcPr>
          <w:p w14:paraId="43C4E706" w14:textId="3D6CFD5D"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17,500</w:t>
            </w:r>
          </w:p>
        </w:tc>
        <w:tc>
          <w:tcPr>
            <w:tcW w:w="1160" w:type="dxa"/>
            <w:tcBorders>
              <w:top w:val="nil"/>
              <w:left w:val="nil"/>
              <w:bottom w:val="single" w:sz="8" w:space="0" w:color="auto"/>
              <w:right w:val="single" w:sz="8" w:space="0" w:color="auto"/>
            </w:tcBorders>
            <w:shd w:val="clear" w:color="auto" w:fill="auto"/>
            <w:hideMark/>
          </w:tcPr>
          <w:p w14:paraId="73DFA95E" w14:textId="612B8024"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15,000</w:t>
            </w:r>
          </w:p>
        </w:tc>
        <w:tc>
          <w:tcPr>
            <w:tcW w:w="1180" w:type="dxa"/>
            <w:tcBorders>
              <w:top w:val="nil"/>
              <w:left w:val="nil"/>
              <w:bottom w:val="single" w:sz="8" w:space="0" w:color="auto"/>
              <w:right w:val="single" w:sz="8" w:space="0" w:color="auto"/>
            </w:tcBorders>
            <w:shd w:val="clear" w:color="auto" w:fill="auto"/>
            <w:noWrap/>
            <w:hideMark/>
          </w:tcPr>
          <w:p w14:paraId="66717355" w14:textId="77777777" w:rsidR="00A57033" w:rsidRPr="00A57033" w:rsidRDefault="00A57033" w:rsidP="00A57033">
            <w:pPr>
              <w:spacing w:after="0" w:line="240" w:lineRule="auto"/>
              <w:jc w:val="right"/>
              <w:rPr>
                <w:rFonts w:ascii="Times New Roman" w:hAnsi="Times New Roman"/>
                <w:b/>
                <w:bCs/>
                <w:color w:val="000000"/>
                <w:sz w:val="18"/>
                <w:szCs w:val="18"/>
              </w:rPr>
            </w:pPr>
            <w:r w:rsidRPr="00A57033">
              <w:rPr>
                <w:rFonts w:ascii="Times New Roman" w:hAnsi="Times New Roman"/>
                <w:b/>
                <w:bCs/>
                <w:color w:val="000000"/>
                <w:sz w:val="18"/>
                <w:szCs w:val="18"/>
              </w:rPr>
              <w:t>100,000</w:t>
            </w:r>
          </w:p>
        </w:tc>
      </w:tr>
      <w:tr w:rsidR="00A57033" w:rsidRPr="00A57033" w14:paraId="63A9D4D2" w14:textId="77777777" w:rsidTr="00A57033">
        <w:trPr>
          <w:trHeight w:val="300"/>
        </w:trPr>
        <w:tc>
          <w:tcPr>
            <w:tcW w:w="2552" w:type="dxa"/>
            <w:tcBorders>
              <w:top w:val="nil"/>
              <w:left w:val="single" w:sz="8" w:space="0" w:color="auto"/>
              <w:bottom w:val="single" w:sz="8" w:space="0" w:color="auto"/>
              <w:right w:val="single" w:sz="8" w:space="0" w:color="auto"/>
            </w:tcBorders>
            <w:shd w:val="clear" w:color="auto" w:fill="auto"/>
            <w:vAlign w:val="center"/>
            <w:hideMark/>
          </w:tcPr>
          <w:p w14:paraId="3FB7963D" w14:textId="77777777" w:rsidR="00A57033" w:rsidRPr="00A57033" w:rsidRDefault="00A57033" w:rsidP="00A57033">
            <w:pPr>
              <w:spacing w:after="0" w:line="240" w:lineRule="auto"/>
              <w:rPr>
                <w:rFonts w:ascii="Times New Roman" w:hAnsi="Times New Roman"/>
                <w:color w:val="000000"/>
                <w:sz w:val="18"/>
                <w:szCs w:val="18"/>
              </w:rPr>
            </w:pPr>
            <w:r w:rsidRPr="00A57033">
              <w:rPr>
                <w:rFonts w:ascii="Times New Roman" w:hAnsi="Times New Roman"/>
                <w:color w:val="000000"/>
                <w:sz w:val="18"/>
                <w:szCs w:val="18"/>
                <w:lang w:val="en-GB"/>
              </w:rPr>
              <w:t>UNDP (in-kind)</w:t>
            </w:r>
          </w:p>
        </w:tc>
        <w:tc>
          <w:tcPr>
            <w:tcW w:w="1100" w:type="dxa"/>
            <w:tcBorders>
              <w:top w:val="nil"/>
              <w:left w:val="nil"/>
              <w:bottom w:val="single" w:sz="8" w:space="0" w:color="auto"/>
              <w:right w:val="single" w:sz="8" w:space="0" w:color="auto"/>
            </w:tcBorders>
            <w:shd w:val="clear" w:color="auto" w:fill="auto"/>
            <w:hideMark/>
          </w:tcPr>
          <w:p w14:paraId="010B6EAB" w14:textId="48E8FD2B"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180,000</w:t>
            </w:r>
          </w:p>
        </w:tc>
        <w:tc>
          <w:tcPr>
            <w:tcW w:w="1039" w:type="dxa"/>
            <w:tcBorders>
              <w:top w:val="nil"/>
              <w:left w:val="nil"/>
              <w:bottom w:val="single" w:sz="8" w:space="0" w:color="auto"/>
              <w:right w:val="single" w:sz="8" w:space="0" w:color="auto"/>
            </w:tcBorders>
            <w:shd w:val="clear" w:color="auto" w:fill="auto"/>
            <w:hideMark/>
          </w:tcPr>
          <w:p w14:paraId="2EA134B1" w14:textId="51C112A3"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180,000</w:t>
            </w:r>
          </w:p>
        </w:tc>
        <w:tc>
          <w:tcPr>
            <w:tcW w:w="1100" w:type="dxa"/>
            <w:tcBorders>
              <w:top w:val="nil"/>
              <w:left w:val="nil"/>
              <w:bottom w:val="single" w:sz="8" w:space="0" w:color="auto"/>
              <w:right w:val="single" w:sz="8" w:space="0" w:color="auto"/>
            </w:tcBorders>
            <w:shd w:val="clear" w:color="auto" w:fill="auto"/>
            <w:hideMark/>
          </w:tcPr>
          <w:p w14:paraId="796F4855" w14:textId="27474BCE"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180,000</w:t>
            </w:r>
          </w:p>
        </w:tc>
        <w:tc>
          <w:tcPr>
            <w:tcW w:w="1039" w:type="dxa"/>
            <w:tcBorders>
              <w:top w:val="nil"/>
              <w:left w:val="nil"/>
              <w:bottom w:val="single" w:sz="8" w:space="0" w:color="auto"/>
              <w:right w:val="single" w:sz="8" w:space="0" w:color="auto"/>
            </w:tcBorders>
            <w:shd w:val="clear" w:color="auto" w:fill="auto"/>
            <w:hideMark/>
          </w:tcPr>
          <w:p w14:paraId="3D36EF02" w14:textId="63A09150"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180,000</w:t>
            </w:r>
          </w:p>
        </w:tc>
        <w:tc>
          <w:tcPr>
            <w:tcW w:w="1160" w:type="dxa"/>
            <w:tcBorders>
              <w:top w:val="nil"/>
              <w:left w:val="nil"/>
              <w:bottom w:val="single" w:sz="8" w:space="0" w:color="auto"/>
              <w:right w:val="single" w:sz="8" w:space="0" w:color="auto"/>
            </w:tcBorders>
            <w:shd w:val="clear" w:color="auto" w:fill="auto"/>
            <w:hideMark/>
          </w:tcPr>
          <w:p w14:paraId="7F7C0733" w14:textId="1A73546A"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180,000</w:t>
            </w:r>
          </w:p>
        </w:tc>
        <w:tc>
          <w:tcPr>
            <w:tcW w:w="1180" w:type="dxa"/>
            <w:tcBorders>
              <w:top w:val="nil"/>
              <w:left w:val="nil"/>
              <w:bottom w:val="single" w:sz="8" w:space="0" w:color="auto"/>
              <w:right w:val="single" w:sz="8" w:space="0" w:color="auto"/>
            </w:tcBorders>
            <w:shd w:val="clear" w:color="auto" w:fill="auto"/>
            <w:noWrap/>
            <w:hideMark/>
          </w:tcPr>
          <w:p w14:paraId="542D29CF" w14:textId="77777777" w:rsidR="00A57033" w:rsidRPr="00A57033" w:rsidRDefault="00A57033" w:rsidP="00A57033">
            <w:pPr>
              <w:spacing w:after="0" w:line="240" w:lineRule="auto"/>
              <w:jc w:val="right"/>
              <w:rPr>
                <w:rFonts w:ascii="Times New Roman" w:hAnsi="Times New Roman"/>
                <w:b/>
                <w:bCs/>
                <w:color w:val="000000"/>
                <w:sz w:val="18"/>
                <w:szCs w:val="18"/>
              </w:rPr>
            </w:pPr>
            <w:r w:rsidRPr="00A57033">
              <w:rPr>
                <w:rFonts w:ascii="Times New Roman" w:hAnsi="Times New Roman"/>
                <w:b/>
                <w:bCs/>
                <w:color w:val="000000"/>
                <w:sz w:val="18"/>
                <w:szCs w:val="18"/>
              </w:rPr>
              <w:t>900,000</w:t>
            </w:r>
          </w:p>
        </w:tc>
      </w:tr>
      <w:tr w:rsidR="00A57033" w:rsidRPr="00A57033" w14:paraId="07FD714D" w14:textId="77777777" w:rsidTr="00A57033">
        <w:trPr>
          <w:cantSplit/>
          <w:trHeight w:val="300"/>
        </w:trPr>
        <w:tc>
          <w:tcPr>
            <w:tcW w:w="2552" w:type="dxa"/>
            <w:tcBorders>
              <w:top w:val="nil"/>
              <w:left w:val="single" w:sz="8" w:space="0" w:color="auto"/>
              <w:bottom w:val="single" w:sz="8" w:space="0" w:color="auto"/>
              <w:right w:val="single" w:sz="8" w:space="0" w:color="auto"/>
            </w:tcBorders>
            <w:shd w:val="clear" w:color="auto" w:fill="auto"/>
            <w:vAlign w:val="center"/>
            <w:hideMark/>
          </w:tcPr>
          <w:p w14:paraId="05566857" w14:textId="77777777" w:rsidR="00A57033" w:rsidRPr="00A57033" w:rsidRDefault="00A57033" w:rsidP="00A57033">
            <w:pPr>
              <w:spacing w:after="0" w:line="240" w:lineRule="auto"/>
              <w:rPr>
                <w:rFonts w:ascii="Times New Roman" w:hAnsi="Times New Roman"/>
                <w:color w:val="000000"/>
                <w:sz w:val="18"/>
                <w:szCs w:val="18"/>
              </w:rPr>
            </w:pPr>
            <w:r w:rsidRPr="00A57033">
              <w:rPr>
                <w:rFonts w:ascii="Times New Roman" w:hAnsi="Times New Roman"/>
                <w:color w:val="000000"/>
                <w:sz w:val="18"/>
                <w:szCs w:val="18"/>
                <w:lang w:val="en-GB"/>
              </w:rPr>
              <w:t>WOFAN (in-kind)</w:t>
            </w:r>
          </w:p>
        </w:tc>
        <w:tc>
          <w:tcPr>
            <w:tcW w:w="1100" w:type="dxa"/>
            <w:tcBorders>
              <w:top w:val="nil"/>
              <w:left w:val="nil"/>
              <w:bottom w:val="single" w:sz="8" w:space="0" w:color="auto"/>
              <w:right w:val="single" w:sz="8" w:space="0" w:color="auto"/>
            </w:tcBorders>
            <w:shd w:val="clear" w:color="auto" w:fill="auto"/>
            <w:hideMark/>
          </w:tcPr>
          <w:p w14:paraId="5EED823B" w14:textId="4A09D5C9"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100,000</w:t>
            </w:r>
          </w:p>
        </w:tc>
        <w:tc>
          <w:tcPr>
            <w:tcW w:w="1039" w:type="dxa"/>
            <w:tcBorders>
              <w:top w:val="nil"/>
              <w:left w:val="nil"/>
              <w:bottom w:val="single" w:sz="8" w:space="0" w:color="auto"/>
              <w:right w:val="single" w:sz="8" w:space="0" w:color="auto"/>
            </w:tcBorders>
            <w:shd w:val="clear" w:color="auto" w:fill="auto"/>
            <w:hideMark/>
          </w:tcPr>
          <w:p w14:paraId="58AA0D37" w14:textId="29AA1D90"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100,000</w:t>
            </w:r>
          </w:p>
        </w:tc>
        <w:tc>
          <w:tcPr>
            <w:tcW w:w="1100" w:type="dxa"/>
            <w:tcBorders>
              <w:top w:val="nil"/>
              <w:left w:val="nil"/>
              <w:bottom w:val="single" w:sz="8" w:space="0" w:color="auto"/>
              <w:right w:val="single" w:sz="8" w:space="0" w:color="auto"/>
            </w:tcBorders>
            <w:shd w:val="clear" w:color="auto" w:fill="auto"/>
            <w:hideMark/>
          </w:tcPr>
          <w:p w14:paraId="0EC9D385" w14:textId="7EE61E42"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100,000</w:t>
            </w:r>
          </w:p>
        </w:tc>
        <w:tc>
          <w:tcPr>
            <w:tcW w:w="1039" w:type="dxa"/>
            <w:tcBorders>
              <w:top w:val="nil"/>
              <w:left w:val="nil"/>
              <w:bottom w:val="single" w:sz="8" w:space="0" w:color="auto"/>
              <w:right w:val="single" w:sz="8" w:space="0" w:color="auto"/>
            </w:tcBorders>
            <w:shd w:val="clear" w:color="auto" w:fill="auto"/>
            <w:hideMark/>
          </w:tcPr>
          <w:p w14:paraId="6FC4554D" w14:textId="3F442D26"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100,000</w:t>
            </w:r>
          </w:p>
        </w:tc>
        <w:tc>
          <w:tcPr>
            <w:tcW w:w="1160" w:type="dxa"/>
            <w:tcBorders>
              <w:top w:val="nil"/>
              <w:left w:val="nil"/>
              <w:bottom w:val="single" w:sz="8" w:space="0" w:color="auto"/>
              <w:right w:val="single" w:sz="8" w:space="0" w:color="auto"/>
            </w:tcBorders>
            <w:shd w:val="clear" w:color="auto" w:fill="auto"/>
            <w:hideMark/>
          </w:tcPr>
          <w:p w14:paraId="5A096FD2" w14:textId="485267F2"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100,000</w:t>
            </w:r>
          </w:p>
        </w:tc>
        <w:tc>
          <w:tcPr>
            <w:tcW w:w="1180" w:type="dxa"/>
            <w:tcBorders>
              <w:top w:val="nil"/>
              <w:left w:val="nil"/>
              <w:bottom w:val="single" w:sz="8" w:space="0" w:color="auto"/>
              <w:right w:val="single" w:sz="8" w:space="0" w:color="auto"/>
            </w:tcBorders>
            <w:shd w:val="clear" w:color="auto" w:fill="auto"/>
            <w:noWrap/>
            <w:hideMark/>
          </w:tcPr>
          <w:p w14:paraId="3713A714" w14:textId="77777777" w:rsidR="00A57033" w:rsidRPr="00A57033" w:rsidRDefault="00A57033" w:rsidP="00A57033">
            <w:pPr>
              <w:spacing w:after="0" w:line="240" w:lineRule="auto"/>
              <w:jc w:val="right"/>
              <w:rPr>
                <w:rFonts w:ascii="Times New Roman" w:hAnsi="Times New Roman"/>
                <w:b/>
                <w:bCs/>
                <w:color w:val="000000"/>
                <w:sz w:val="18"/>
                <w:szCs w:val="18"/>
              </w:rPr>
            </w:pPr>
            <w:r w:rsidRPr="00A57033">
              <w:rPr>
                <w:rFonts w:ascii="Times New Roman" w:hAnsi="Times New Roman"/>
                <w:b/>
                <w:bCs/>
                <w:color w:val="000000"/>
                <w:sz w:val="18"/>
                <w:szCs w:val="18"/>
              </w:rPr>
              <w:t>500,000</w:t>
            </w:r>
          </w:p>
        </w:tc>
      </w:tr>
      <w:tr w:rsidR="00A57033" w:rsidRPr="00A57033" w14:paraId="2B3F5227" w14:textId="77777777" w:rsidTr="00A57033">
        <w:trPr>
          <w:cantSplit/>
          <w:trHeight w:val="300"/>
        </w:trPr>
        <w:tc>
          <w:tcPr>
            <w:tcW w:w="2552" w:type="dxa"/>
            <w:tcBorders>
              <w:top w:val="nil"/>
              <w:left w:val="single" w:sz="8" w:space="0" w:color="auto"/>
              <w:bottom w:val="single" w:sz="8" w:space="0" w:color="auto"/>
              <w:right w:val="single" w:sz="8" w:space="0" w:color="auto"/>
            </w:tcBorders>
            <w:shd w:val="clear" w:color="auto" w:fill="auto"/>
            <w:vAlign w:val="center"/>
            <w:hideMark/>
          </w:tcPr>
          <w:p w14:paraId="20F051F2" w14:textId="77777777" w:rsidR="00A57033" w:rsidRPr="00A57033" w:rsidRDefault="00A57033" w:rsidP="00A57033">
            <w:pPr>
              <w:spacing w:after="0" w:line="240" w:lineRule="auto"/>
              <w:rPr>
                <w:rFonts w:ascii="Times New Roman" w:hAnsi="Times New Roman"/>
                <w:color w:val="000000"/>
                <w:sz w:val="18"/>
                <w:szCs w:val="18"/>
              </w:rPr>
            </w:pPr>
            <w:r w:rsidRPr="00A57033">
              <w:rPr>
                <w:rFonts w:ascii="Times New Roman" w:hAnsi="Times New Roman"/>
                <w:color w:val="000000"/>
                <w:sz w:val="18"/>
                <w:szCs w:val="18"/>
                <w:lang w:val="en-GB"/>
              </w:rPr>
              <w:t>ICRISAT (in-kind)</w:t>
            </w:r>
          </w:p>
        </w:tc>
        <w:tc>
          <w:tcPr>
            <w:tcW w:w="1100" w:type="dxa"/>
            <w:tcBorders>
              <w:top w:val="nil"/>
              <w:left w:val="nil"/>
              <w:bottom w:val="single" w:sz="8" w:space="0" w:color="auto"/>
              <w:right w:val="single" w:sz="8" w:space="0" w:color="auto"/>
            </w:tcBorders>
            <w:shd w:val="clear" w:color="auto" w:fill="auto"/>
            <w:hideMark/>
          </w:tcPr>
          <w:p w14:paraId="3E846284" w14:textId="3FF2EFEE"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100,000</w:t>
            </w:r>
          </w:p>
        </w:tc>
        <w:tc>
          <w:tcPr>
            <w:tcW w:w="1039" w:type="dxa"/>
            <w:tcBorders>
              <w:top w:val="nil"/>
              <w:left w:val="nil"/>
              <w:bottom w:val="single" w:sz="8" w:space="0" w:color="auto"/>
              <w:right w:val="single" w:sz="8" w:space="0" w:color="auto"/>
            </w:tcBorders>
            <w:shd w:val="clear" w:color="auto" w:fill="auto"/>
            <w:hideMark/>
          </w:tcPr>
          <w:p w14:paraId="77C4453B" w14:textId="0F8CA1A4"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100,000</w:t>
            </w:r>
          </w:p>
        </w:tc>
        <w:tc>
          <w:tcPr>
            <w:tcW w:w="1100" w:type="dxa"/>
            <w:tcBorders>
              <w:top w:val="nil"/>
              <w:left w:val="nil"/>
              <w:bottom w:val="single" w:sz="8" w:space="0" w:color="auto"/>
              <w:right w:val="single" w:sz="8" w:space="0" w:color="auto"/>
            </w:tcBorders>
            <w:shd w:val="clear" w:color="auto" w:fill="auto"/>
            <w:hideMark/>
          </w:tcPr>
          <w:p w14:paraId="3FA0DC20" w14:textId="281A76DF"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100,000</w:t>
            </w:r>
          </w:p>
        </w:tc>
        <w:tc>
          <w:tcPr>
            <w:tcW w:w="1039" w:type="dxa"/>
            <w:tcBorders>
              <w:top w:val="nil"/>
              <w:left w:val="nil"/>
              <w:bottom w:val="single" w:sz="8" w:space="0" w:color="auto"/>
              <w:right w:val="single" w:sz="8" w:space="0" w:color="auto"/>
            </w:tcBorders>
            <w:shd w:val="clear" w:color="auto" w:fill="auto"/>
            <w:hideMark/>
          </w:tcPr>
          <w:p w14:paraId="19297C7D" w14:textId="65BA1C3E"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100,000</w:t>
            </w:r>
          </w:p>
        </w:tc>
        <w:tc>
          <w:tcPr>
            <w:tcW w:w="1160" w:type="dxa"/>
            <w:tcBorders>
              <w:top w:val="nil"/>
              <w:left w:val="nil"/>
              <w:bottom w:val="single" w:sz="8" w:space="0" w:color="auto"/>
              <w:right w:val="single" w:sz="8" w:space="0" w:color="auto"/>
            </w:tcBorders>
            <w:shd w:val="clear" w:color="auto" w:fill="auto"/>
            <w:hideMark/>
          </w:tcPr>
          <w:p w14:paraId="6799781D" w14:textId="657AAF42"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100,000</w:t>
            </w:r>
          </w:p>
        </w:tc>
        <w:tc>
          <w:tcPr>
            <w:tcW w:w="1180" w:type="dxa"/>
            <w:tcBorders>
              <w:top w:val="nil"/>
              <w:left w:val="nil"/>
              <w:bottom w:val="single" w:sz="8" w:space="0" w:color="auto"/>
              <w:right w:val="single" w:sz="8" w:space="0" w:color="auto"/>
            </w:tcBorders>
            <w:shd w:val="clear" w:color="auto" w:fill="auto"/>
            <w:noWrap/>
            <w:hideMark/>
          </w:tcPr>
          <w:p w14:paraId="05A1CCED" w14:textId="77777777" w:rsidR="00A57033" w:rsidRPr="00A57033" w:rsidRDefault="00A57033" w:rsidP="00A57033">
            <w:pPr>
              <w:spacing w:after="0" w:line="240" w:lineRule="auto"/>
              <w:jc w:val="right"/>
              <w:rPr>
                <w:rFonts w:ascii="Times New Roman" w:hAnsi="Times New Roman"/>
                <w:b/>
                <w:bCs/>
                <w:color w:val="000000"/>
                <w:sz w:val="18"/>
                <w:szCs w:val="18"/>
              </w:rPr>
            </w:pPr>
            <w:r w:rsidRPr="00A57033">
              <w:rPr>
                <w:rFonts w:ascii="Times New Roman" w:hAnsi="Times New Roman"/>
                <w:b/>
                <w:bCs/>
                <w:color w:val="000000"/>
                <w:sz w:val="18"/>
                <w:szCs w:val="18"/>
              </w:rPr>
              <w:t>500,000</w:t>
            </w:r>
          </w:p>
        </w:tc>
      </w:tr>
      <w:tr w:rsidR="00A57033" w:rsidRPr="00A57033" w14:paraId="09DEB79C" w14:textId="77777777" w:rsidTr="00A57033">
        <w:trPr>
          <w:cantSplit/>
          <w:trHeight w:val="732"/>
        </w:trPr>
        <w:tc>
          <w:tcPr>
            <w:tcW w:w="2552" w:type="dxa"/>
            <w:tcBorders>
              <w:top w:val="nil"/>
              <w:left w:val="single" w:sz="8" w:space="0" w:color="auto"/>
              <w:bottom w:val="single" w:sz="8" w:space="0" w:color="auto"/>
              <w:right w:val="single" w:sz="8" w:space="0" w:color="auto"/>
            </w:tcBorders>
            <w:shd w:val="clear" w:color="auto" w:fill="auto"/>
            <w:vAlign w:val="center"/>
            <w:hideMark/>
          </w:tcPr>
          <w:p w14:paraId="373F6288" w14:textId="77777777" w:rsidR="00A57033" w:rsidRPr="00A57033" w:rsidRDefault="00A57033" w:rsidP="00A57033">
            <w:pPr>
              <w:spacing w:after="0" w:line="240" w:lineRule="auto"/>
              <w:rPr>
                <w:rFonts w:ascii="Times New Roman" w:hAnsi="Times New Roman"/>
                <w:color w:val="000000"/>
                <w:sz w:val="18"/>
                <w:szCs w:val="18"/>
              </w:rPr>
            </w:pPr>
            <w:r w:rsidRPr="00A57033">
              <w:rPr>
                <w:rFonts w:ascii="Times New Roman" w:hAnsi="Times New Roman"/>
                <w:color w:val="000000"/>
                <w:sz w:val="18"/>
                <w:szCs w:val="18"/>
                <w:lang w:val="en-GB"/>
              </w:rPr>
              <w:t>Ministry of Agriculture and Natural Resources, Jigawa State, Nigeria (in cash)</w:t>
            </w:r>
          </w:p>
        </w:tc>
        <w:tc>
          <w:tcPr>
            <w:tcW w:w="1100" w:type="dxa"/>
            <w:tcBorders>
              <w:top w:val="nil"/>
              <w:left w:val="nil"/>
              <w:bottom w:val="single" w:sz="8" w:space="0" w:color="auto"/>
              <w:right w:val="single" w:sz="8" w:space="0" w:color="auto"/>
            </w:tcBorders>
            <w:shd w:val="clear" w:color="auto" w:fill="auto"/>
            <w:hideMark/>
          </w:tcPr>
          <w:p w14:paraId="15B3D65F" w14:textId="24F1C8DE"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100,000</w:t>
            </w:r>
          </w:p>
        </w:tc>
        <w:tc>
          <w:tcPr>
            <w:tcW w:w="1039" w:type="dxa"/>
            <w:tcBorders>
              <w:top w:val="nil"/>
              <w:left w:val="nil"/>
              <w:bottom w:val="single" w:sz="8" w:space="0" w:color="auto"/>
              <w:right w:val="single" w:sz="8" w:space="0" w:color="auto"/>
            </w:tcBorders>
            <w:shd w:val="clear" w:color="auto" w:fill="auto"/>
            <w:hideMark/>
          </w:tcPr>
          <w:p w14:paraId="2F33C19F" w14:textId="087D1884"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100,000</w:t>
            </w:r>
          </w:p>
        </w:tc>
        <w:tc>
          <w:tcPr>
            <w:tcW w:w="1100" w:type="dxa"/>
            <w:tcBorders>
              <w:top w:val="nil"/>
              <w:left w:val="nil"/>
              <w:bottom w:val="single" w:sz="8" w:space="0" w:color="auto"/>
              <w:right w:val="single" w:sz="8" w:space="0" w:color="auto"/>
            </w:tcBorders>
            <w:shd w:val="clear" w:color="auto" w:fill="auto"/>
            <w:hideMark/>
          </w:tcPr>
          <w:p w14:paraId="6F97B2B2" w14:textId="352FF3BA"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100,000</w:t>
            </w:r>
          </w:p>
        </w:tc>
        <w:tc>
          <w:tcPr>
            <w:tcW w:w="1039" w:type="dxa"/>
            <w:tcBorders>
              <w:top w:val="nil"/>
              <w:left w:val="nil"/>
              <w:bottom w:val="single" w:sz="8" w:space="0" w:color="auto"/>
              <w:right w:val="single" w:sz="8" w:space="0" w:color="auto"/>
            </w:tcBorders>
            <w:shd w:val="clear" w:color="auto" w:fill="auto"/>
            <w:hideMark/>
          </w:tcPr>
          <w:p w14:paraId="29AF50E0" w14:textId="7BC65E2A"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100,000</w:t>
            </w:r>
          </w:p>
        </w:tc>
        <w:tc>
          <w:tcPr>
            <w:tcW w:w="1160" w:type="dxa"/>
            <w:tcBorders>
              <w:top w:val="nil"/>
              <w:left w:val="nil"/>
              <w:bottom w:val="single" w:sz="8" w:space="0" w:color="auto"/>
              <w:right w:val="single" w:sz="8" w:space="0" w:color="auto"/>
            </w:tcBorders>
            <w:shd w:val="clear" w:color="auto" w:fill="auto"/>
            <w:hideMark/>
          </w:tcPr>
          <w:p w14:paraId="45BE5EBE" w14:textId="125A2E57"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100,000</w:t>
            </w:r>
          </w:p>
        </w:tc>
        <w:tc>
          <w:tcPr>
            <w:tcW w:w="1180" w:type="dxa"/>
            <w:tcBorders>
              <w:top w:val="nil"/>
              <w:left w:val="nil"/>
              <w:bottom w:val="single" w:sz="8" w:space="0" w:color="auto"/>
              <w:right w:val="single" w:sz="8" w:space="0" w:color="auto"/>
            </w:tcBorders>
            <w:shd w:val="clear" w:color="auto" w:fill="auto"/>
            <w:noWrap/>
            <w:hideMark/>
          </w:tcPr>
          <w:p w14:paraId="33456FCC" w14:textId="77777777" w:rsidR="00A57033" w:rsidRPr="00A57033" w:rsidRDefault="00A57033" w:rsidP="00A57033">
            <w:pPr>
              <w:spacing w:after="0" w:line="240" w:lineRule="auto"/>
              <w:jc w:val="right"/>
              <w:rPr>
                <w:rFonts w:ascii="Times New Roman" w:hAnsi="Times New Roman"/>
                <w:b/>
                <w:bCs/>
                <w:color w:val="000000"/>
                <w:sz w:val="18"/>
                <w:szCs w:val="18"/>
              </w:rPr>
            </w:pPr>
            <w:r w:rsidRPr="00A57033">
              <w:rPr>
                <w:rFonts w:ascii="Times New Roman" w:hAnsi="Times New Roman"/>
                <w:b/>
                <w:bCs/>
                <w:color w:val="000000"/>
                <w:sz w:val="18"/>
                <w:szCs w:val="18"/>
              </w:rPr>
              <w:t>500,000</w:t>
            </w:r>
          </w:p>
        </w:tc>
      </w:tr>
      <w:tr w:rsidR="00A57033" w:rsidRPr="00A57033" w14:paraId="1028EB11" w14:textId="77777777" w:rsidTr="00A57033">
        <w:trPr>
          <w:cantSplit/>
          <w:trHeight w:val="732"/>
        </w:trPr>
        <w:tc>
          <w:tcPr>
            <w:tcW w:w="2552" w:type="dxa"/>
            <w:tcBorders>
              <w:top w:val="nil"/>
              <w:left w:val="single" w:sz="8" w:space="0" w:color="auto"/>
              <w:bottom w:val="single" w:sz="8" w:space="0" w:color="auto"/>
              <w:right w:val="single" w:sz="8" w:space="0" w:color="auto"/>
            </w:tcBorders>
            <w:shd w:val="clear" w:color="auto" w:fill="auto"/>
            <w:vAlign w:val="center"/>
            <w:hideMark/>
          </w:tcPr>
          <w:p w14:paraId="40368EA0" w14:textId="77777777" w:rsidR="00A57033" w:rsidRPr="00A57033" w:rsidRDefault="00A57033" w:rsidP="00A57033">
            <w:pPr>
              <w:spacing w:after="0" w:line="240" w:lineRule="auto"/>
              <w:rPr>
                <w:rFonts w:ascii="Times New Roman" w:hAnsi="Times New Roman"/>
                <w:color w:val="000000"/>
                <w:sz w:val="18"/>
                <w:szCs w:val="18"/>
              </w:rPr>
            </w:pPr>
            <w:r w:rsidRPr="00A57033">
              <w:rPr>
                <w:rFonts w:ascii="Times New Roman" w:hAnsi="Times New Roman"/>
                <w:color w:val="000000"/>
                <w:sz w:val="18"/>
                <w:szCs w:val="18"/>
                <w:lang w:val="en-GB"/>
              </w:rPr>
              <w:t>Ministry of Agriculture and Natural Resources, Jigawa State, Nigeria (in-kind)</w:t>
            </w:r>
          </w:p>
        </w:tc>
        <w:tc>
          <w:tcPr>
            <w:tcW w:w="1100" w:type="dxa"/>
            <w:tcBorders>
              <w:top w:val="nil"/>
              <w:left w:val="nil"/>
              <w:bottom w:val="single" w:sz="8" w:space="0" w:color="auto"/>
              <w:right w:val="single" w:sz="8" w:space="0" w:color="auto"/>
            </w:tcBorders>
            <w:shd w:val="clear" w:color="auto" w:fill="auto"/>
            <w:hideMark/>
          </w:tcPr>
          <w:p w14:paraId="080A5763" w14:textId="1397E5AD"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900,000</w:t>
            </w:r>
          </w:p>
        </w:tc>
        <w:tc>
          <w:tcPr>
            <w:tcW w:w="1039" w:type="dxa"/>
            <w:tcBorders>
              <w:top w:val="nil"/>
              <w:left w:val="nil"/>
              <w:bottom w:val="single" w:sz="8" w:space="0" w:color="auto"/>
              <w:right w:val="single" w:sz="8" w:space="0" w:color="auto"/>
            </w:tcBorders>
            <w:shd w:val="clear" w:color="auto" w:fill="auto"/>
            <w:hideMark/>
          </w:tcPr>
          <w:p w14:paraId="0FC71A7A" w14:textId="15D90775"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900,000</w:t>
            </w:r>
          </w:p>
        </w:tc>
        <w:tc>
          <w:tcPr>
            <w:tcW w:w="1100" w:type="dxa"/>
            <w:tcBorders>
              <w:top w:val="nil"/>
              <w:left w:val="nil"/>
              <w:bottom w:val="single" w:sz="8" w:space="0" w:color="auto"/>
              <w:right w:val="single" w:sz="8" w:space="0" w:color="auto"/>
            </w:tcBorders>
            <w:shd w:val="clear" w:color="auto" w:fill="auto"/>
            <w:hideMark/>
          </w:tcPr>
          <w:p w14:paraId="644F85EC" w14:textId="0BBB05C8"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900,000</w:t>
            </w:r>
          </w:p>
        </w:tc>
        <w:tc>
          <w:tcPr>
            <w:tcW w:w="1039" w:type="dxa"/>
            <w:tcBorders>
              <w:top w:val="nil"/>
              <w:left w:val="nil"/>
              <w:bottom w:val="single" w:sz="8" w:space="0" w:color="auto"/>
              <w:right w:val="single" w:sz="8" w:space="0" w:color="auto"/>
            </w:tcBorders>
            <w:shd w:val="clear" w:color="auto" w:fill="auto"/>
            <w:hideMark/>
          </w:tcPr>
          <w:p w14:paraId="59D19323" w14:textId="54EF9883"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900,000</w:t>
            </w:r>
          </w:p>
        </w:tc>
        <w:tc>
          <w:tcPr>
            <w:tcW w:w="1160" w:type="dxa"/>
            <w:tcBorders>
              <w:top w:val="nil"/>
              <w:left w:val="nil"/>
              <w:bottom w:val="single" w:sz="8" w:space="0" w:color="auto"/>
              <w:right w:val="single" w:sz="8" w:space="0" w:color="auto"/>
            </w:tcBorders>
            <w:shd w:val="clear" w:color="auto" w:fill="auto"/>
            <w:hideMark/>
          </w:tcPr>
          <w:p w14:paraId="58068ED7" w14:textId="435176D5"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900,000</w:t>
            </w:r>
          </w:p>
        </w:tc>
        <w:tc>
          <w:tcPr>
            <w:tcW w:w="1180" w:type="dxa"/>
            <w:tcBorders>
              <w:top w:val="nil"/>
              <w:left w:val="nil"/>
              <w:bottom w:val="single" w:sz="8" w:space="0" w:color="auto"/>
              <w:right w:val="single" w:sz="8" w:space="0" w:color="auto"/>
            </w:tcBorders>
            <w:shd w:val="clear" w:color="auto" w:fill="auto"/>
            <w:noWrap/>
            <w:hideMark/>
          </w:tcPr>
          <w:p w14:paraId="0EA2A1E1" w14:textId="77777777" w:rsidR="00A57033" w:rsidRPr="00A57033" w:rsidRDefault="00A57033" w:rsidP="00A57033">
            <w:pPr>
              <w:spacing w:after="0" w:line="240" w:lineRule="auto"/>
              <w:jc w:val="right"/>
              <w:rPr>
                <w:rFonts w:ascii="Times New Roman" w:hAnsi="Times New Roman"/>
                <w:b/>
                <w:bCs/>
                <w:color w:val="000000"/>
                <w:sz w:val="18"/>
                <w:szCs w:val="18"/>
              </w:rPr>
            </w:pPr>
            <w:r w:rsidRPr="00A57033">
              <w:rPr>
                <w:rFonts w:ascii="Times New Roman" w:hAnsi="Times New Roman"/>
                <w:b/>
                <w:bCs/>
                <w:color w:val="000000"/>
                <w:sz w:val="18"/>
                <w:szCs w:val="18"/>
              </w:rPr>
              <w:t>4,500,000</w:t>
            </w:r>
          </w:p>
        </w:tc>
      </w:tr>
      <w:tr w:rsidR="00A57033" w:rsidRPr="00A57033" w14:paraId="2ADE0212" w14:textId="77777777" w:rsidTr="00A57033">
        <w:trPr>
          <w:cantSplit/>
          <w:trHeight w:val="732"/>
        </w:trPr>
        <w:tc>
          <w:tcPr>
            <w:tcW w:w="2552" w:type="dxa"/>
            <w:tcBorders>
              <w:top w:val="nil"/>
              <w:left w:val="single" w:sz="8" w:space="0" w:color="auto"/>
              <w:bottom w:val="single" w:sz="8" w:space="0" w:color="auto"/>
              <w:right w:val="single" w:sz="8" w:space="0" w:color="auto"/>
            </w:tcBorders>
            <w:shd w:val="clear" w:color="auto" w:fill="auto"/>
            <w:vAlign w:val="center"/>
            <w:hideMark/>
          </w:tcPr>
          <w:p w14:paraId="0CCE92BE" w14:textId="77777777" w:rsidR="00A57033" w:rsidRPr="00A57033" w:rsidRDefault="00A57033" w:rsidP="00A57033">
            <w:pPr>
              <w:spacing w:after="0" w:line="240" w:lineRule="auto"/>
              <w:rPr>
                <w:rFonts w:ascii="Times New Roman" w:hAnsi="Times New Roman"/>
                <w:color w:val="000000"/>
                <w:sz w:val="18"/>
                <w:szCs w:val="18"/>
              </w:rPr>
            </w:pPr>
            <w:r w:rsidRPr="00A57033">
              <w:rPr>
                <w:rFonts w:ascii="Times New Roman" w:hAnsi="Times New Roman"/>
                <w:color w:val="000000"/>
                <w:sz w:val="18"/>
                <w:szCs w:val="18"/>
                <w:lang w:val="en-GB"/>
              </w:rPr>
              <w:t>Ministry of Agriculture and Natural Resources, Nasarawa State, Nigeria (in cash)</w:t>
            </w:r>
          </w:p>
        </w:tc>
        <w:tc>
          <w:tcPr>
            <w:tcW w:w="1100" w:type="dxa"/>
            <w:tcBorders>
              <w:top w:val="nil"/>
              <w:left w:val="nil"/>
              <w:bottom w:val="single" w:sz="8" w:space="0" w:color="auto"/>
              <w:right w:val="single" w:sz="8" w:space="0" w:color="auto"/>
            </w:tcBorders>
            <w:shd w:val="clear" w:color="auto" w:fill="auto"/>
            <w:hideMark/>
          </w:tcPr>
          <w:p w14:paraId="6BE032E6" w14:textId="2799594E"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100,000</w:t>
            </w:r>
          </w:p>
        </w:tc>
        <w:tc>
          <w:tcPr>
            <w:tcW w:w="1039" w:type="dxa"/>
            <w:tcBorders>
              <w:top w:val="nil"/>
              <w:left w:val="nil"/>
              <w:bottom w:val="single" w:sz="8" w:space="0" w:color="auto"/>
              <w:right w:val="single" w:sz="8" w:space="0" w:color="auto"/>
            </w:tcBorders>
            <w:shd w:val="clear" w:color="auto" w:fill="auto"/>
            <w:hideMark/>
          </w:tcPr>
          <w:p w14:paraId="130DA462" w14:textId="47F2686E"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100,000</w:t>
            </w:r>
          </w:p>
        </w:tc>
        <w:tc>
          <w:tcPr>
            <w:tcW w:w="1100" w:type="dxa"/>
            <w:tcBorders>
              <w:top w:val="nil"/>
              <w:left w:val="nil"/>
              <w:bottom w:val="single" w:sz="8" w:space="0" w:color="auto"/>
              <w:right w:val="single" w:sz="8" w:space="0" w:color="auto"/>
            </w:tcBorders>
            <w:shd w:val="clear" w:color="auto" w:fill="auto"/>
            <w:hideMark/>
          </w:tcPr>
          <w:p w14:paraId="0D67FCC6" w14:textId="5D955BBC"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100,000</w:t>
            </w:r>
          </w:p>
        </w:tc>
        <w:tc>
          <w:tcPr>
            <w:tcW w:w="1039" w:type="dxa"/>
            <w:tcBorders>
              <w:top w:val="nil"/>
              <w:left w:val="nil"/>
              <w:bottom w:val="single" w:sz="8" w:space="0" w:color="auto"/>
              <w:right w:val="single" w:sz="8" w:space="0" w:color="auto"/>
            </w:tcBorders>
            <w:shd w:val="clear" w:color="auto" w:fill="auto"/>
            <w:hideMark/>
          </w:tcPr>
          <w:p w14:paraId="6959021B" w14:textId="3672AD4E"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100,000</w:t>
            </w:r>
          </w:p>
        </w:tc>
        <w:tc>
          <w:tcPr>
            <w:tcW w:w="1160" w:type="dxa"/>
            <w:tcBorders>
              <w:top w:val="nil"/>
              <w:left w:val="nil"/>
              <w:bottom w:val="single" w:sz="8" w:space="0" w:color="auto"/>
              <w:right w:val="single" w:sz="8" w:space="0" w:color="auto"/>
            </w:tcBorders>
            <w:shd w:val="clear" w:color="auto" w:fill="auto"/>
            <w:hideMark/>
          </w:tcPr>
          <w:p w14:paraId="16B2BF45" w14:textId="145665DC"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100,000</w:t>
            </w:r>
          </w:p>
        </w:tc>
        <w:tc>
          <w:tcPr>
            <w:tcW w:w="1180" w:type="dxa"/>
            <w:tcBorders>
              <w:top w:val="nil"/>
              <w:left w:val="nil"/>
              <w:bottom w:val="single" w:sz="8" w:space="0" w:color="auto"/>
              <w:right w:val="single" w:sz="8" w:space="0" w:color="auto"/>
            </w:tcBorders>
            <w:shd w:val="clear" w:color="auto" w:fill="auto"/>
            <w:noWrap/>
            <w:hideMark/>
          </w:tcPr>
          <w:p w14:paraId="62607E66" w14:textId="77777777" w:rsidR="00A57033" w:rsidRPr="00A57033" w:rsidRDefault="00A57033" w:rsidP="00A57033">
            <w:pPr>
              <w:spacing w:after="0" w:line="240" w:lineRule="auto"/>
              <w:jc w:val="right"/>
              <w:rPr>
                <w:rFonts w:ascii="Times New Roman" w:hAnsi="Times New Roman"/>
                <w:b/>
                <w:bCs/>
                <w:color w:val="000000"/>
                <w:sz w:val="18"/>
                <w:szCs w:val="18"/>
              </w:rPr>
            </w:pPr>
            <w:r w:rsidRPr="00A57033">
              <w:rPr>
                <w:rFonts w:ascii="Times New Roman" w:hAnsi="Times New Roman"/>
                <w:b/>
                <w:bCs/>
                <w:color w:val="000000"/>
                <w:sz w:val="18"/>
                <w:szCs w:val="18"/>
              </w:rPr>
              <w:t>500,000</w:t>
            </w:r>
          </w:p>
        </w:tc>
      </w:tr>
      <w:tr w:rsidR="00A57033" w:rsidRPr="00A57033" w14:paraId="4CA8F062" w14:textId="77777777" w:rsidTr="00A57033">
        <w:trPr>
          <w:cantSplit/>
          <w:trHeight w:val="732"/>
        </w:trPr>
        <w:tc>
          <w:tcPr>
            <w:tcW w:w="2552" w:type="dxa"/>
            <w:tcBorders>
              <w:top w:val="nil"/>
              <w:left w:val="single" w:sz="8" w:space="0" w:color="auto"/>
              <w:bottom w:val="single" w:sz="8" w:space="0" w:color="auto"/>
              <w:right w:val="single" w:sz="8" w:space="0" w:color="auto"/>
            </w:tcBorders>
            <w:shd w:val="clear" w:color="auto" w:fill="auto"/>
            <w:vAlign w:val="center"/>
            <w:hideMark/>
          </w:tcPr>
          <w:p w14:paraId="22023F69" w14:textId="77777777" w:rsidR="00A57033" w:rsidRPr="00A57033" w:rsidRDefault="00A57033" w:rsidP="00A57033">
            <w:pPr>
              <w:spacing w:after="0" w:line="240" w:lineRule="auto"/>
              <w:rPr>
                <w:rFonts w:ascii="Times New Roman" w:hAnsi="Times New Roman"/>
                <w:color w:val="000000"/>
                <w:sz w:val="18"/>
                <w:szCs w:val="18"/>
              </w:rPr>
            </w:pPr>
            <w:r w:rsidRPr="00A57033">
              <w:rPr>
                <w:rFonts w:ascii="Times New Roman" w:hAnsi="Times New Roman"/>
                <w:color w:val="000000"/>
                <w:sz w:val="18"/>
                <w:szCs w:val="18"/>
                <w:lang w:val="en-GB"/>
              </w:rPr>
              <w:t>Ministry of Agriculture and Natural Resources, Nasarawa State, Nigeria (in-kind)</w:t>
            </w:r>
          </w:p>
        </w:tc>
        <w:tc>
          <w:tcPr>
            <w:tcW w:w="1100" w:type="dxa"/>
            <w:tcBorders>
              <w:top w:val="nil"/>
              <w:left w:val="nil"/>
              <w:bottom w:val="single" w:sz="8" w:space="0" w:color="auto"/>
              <w:right w:val="single" w:sz="8" w:space="0" w:color="auto"/>
            </w:tcBorders>
            <w:shd w:val="clear" w:color="auto" w:fill="auto"/>
            <w:hideMark/>
          </w:tcPr>
          <w:p w14:paraId="4B4774F0" w14:textId="5D9B254D"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900,000</w:t>
            </w:r>
          </w:p>
        </w:tc>
        <w:tc>
          <w:tcPr>
            <w:tcW w:w="1039" w:type="dxa"/>
            <w:tcBorders>
              <w:top w:val="nil"/>
              <w:left w:val="nil"/>
              <w:bottom w:val="single" w:sz="8" w:space="0" w:color="auto"/>
              <w:right w:val="single" w:sz="8" w:space="0" w:color="auto"/>
            </w:tcBorders>
            <w:shd w:val="clear" w:color="auto" w:fill="auto"/>
            <w:hideMark/>
          </w:tcPr>
          <w:p w14:paraId="0F5DF435" w14:textId="3A7E2BD3"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900,000</w:t>
            </w:r>
          </w:p>
        </w:tc>
        <w:tc>
          <w:tcPr>
            <w:tcW w:w="1100" w:type="dxa"/>
            <w:tcBorders>
              <w:top w:val="nil"/>
              <w:left w:val="nil"/>
              <w:bottom w:val="single" w:sz="8" w:space="0" w:color="auto"/>
              <w:right w:val="single" w:sz="8" w:space="0" w:color="auto"/>
            </w:tcBorders>
            <w:shd w:val="clear" w:color="auto" w:fill="auto"/>
            <w:hideMark/>
          </w:tcPr>
          <w:p w14:paraId="226E40A4" w14:textId="39BB4768"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900,000</w:t>
            </w:r>
          </w:p>
        </w:tc>
        <w:tc>
          <w:tcPr>
            <w:tcW w:w="1039" w:type="dxa"/>
            <w:tcBorders>
              <w:top w:val="nil"/>
              <w:left w:val="nil"/>
              <w:bottom w:val="single" w:sz="8" w:space="0" w:color="auto"/>
              <w:right w:val="single" w:sz="8" w:space="0" w:color="auto"/>
            </w:tcBorders>
            <w:shd w:val="clear" w:color="auto" w:fill="auto"/>
            <w:hideMark/>
          </w:tcPr>
          <w:p w14:paraId="7AB28D92" w14:textId="3BCDA9EE"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900,000</w:t>
            </w:r>
          </w:p>
        </w:tc>
        <w:tc>
          <w:tcPr>
            <w:tcW w:w="1160" w:type="dxa"/>
            <w:tcBorders>
              <w:top w:val="nil"/>
              <w:left w:val="nil"/>
              <w:bottom w:val="single" w:sz="8" w:space="0" w:color="auto"/>
              <w:right w:val="single" w:sz="8" w:space="0" w:color="auto"/>
            </w:tcBorders>
            <w:shd w:val="clear" w:color="auto" w:fill="auto"/>
            <w:hideMark/>
          </w:tcPr>
          <w:p w14:paraId="2EEE0A82" w14:textId="0CD1CBB7"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900,000</w:t>
            </w:r>
          </w:p>
        </w:tc>
        <w:tc>
          <w:tcPr>
            <w:tcW w:w="1180" w:type="dxa"/>
            <w:tcBorders>
              <w:top w:val="nil"/>
              <w:left w:val="nil"/>
              <w:bottom w:val="single" w:sz="8" w:space="0" w:color="auto"/>
              <w:right w:val="single" w:sz="8" w:space="0" w:color="auto"/>
            </w:tcBorders>
            <w:shd w:val="clear" w:color="auto" w:fill="auto"/>
            <w:noWrap/>
            <w:hideMark/>
          </w:tcPr>
          <w:p w14:paraId="7D15E96D" w14:textId="77777777" w:rsidR="00A57033" w:rsidRPr="00A57033" w:rsidRDefault="00A57033" w:rsidP="00A57033">
            <w:pPr>
              <w:spacing w:after="0" w:line="240" w:lineRule="auto"/>
              <w:jc w:val="right"/>
              <w:rPr>
                <w:rFonts w:ascii="Times New Roman" w:hAnsi="Times New Roman"/>
                <w:b/>
                <w:bCs/>
                <w:color w:val="000000"/>
                <w:sz w:val="18"/>
                <w:szCs w:val="18"/>
              </w:rPr>
            </w:pPr>
            <w:r w:rsidRPr="00A57033">
              <w:rPr>
                <w:rFonts w:ascii="Times New Roman" w:hAnsi="Times New Roman"/>
                <w:b/>
                <w:bCs/>
                <w:color w:val="000000"/>
                <w:sz w:val="18"/>
                <w:szCs w:val="18"/>
              </w:rPr>
              <w:t>4,500,000</w:t>
            </w:r>
          </w:p>
        </w:tc>
      </w:tr>
      <w:tr w:rsidR="00A57033" w:rsidRPr="00A57033" w14:paraId="01C1B175" w14:textId="77777777" w:rsidTr="00A57033">
        <w:trPr>
          <w:cantSplit/>
          <w:trHeight w:val="732"/>
        </w:trPr>
        <w:tc>
          <w:tcPr>
            <w:tcW w:w="2552" w:type="dxa"/>
            <w:tcBorders>
              <w:top w:val="nil"/>
              <w:left w:val="single" w:sz="8" w:space="0" w:color="auto"/>
              <w:bottom w:val="single" w:sz="8" w:space="0" w:color="auto"/>
              <w:right w:val="single" w:sz="8" w:space="0" w:color="auto"/>
            </w:tcBorders>
            <w:shd w:val="clear" w:color="auto" w:fill="auto"/>
            <w:vAlign w:val="center"/>
            <w:hideMark/>
          </w:tcPr>
          <w:p w14:paraId="081ACE20" w14:textId="77777777" w:rsidR="00A57033" w:rsidRPr="00A57033" w:rsidRDefault="00A57033" w:rsidP="00A57033">
            <w:pPr>
              <w:spacing w:after="0" w:line="240" w:lineRule="auto"/>
              <w:rPr>
                <w:rFonts w:ascii="Times New Roman" w:hAnsi="Times New Roman"/>
                <w:color w:val="000000"/>
                <w:sz w:val="18"/>
                <w:szCs w:val="18"/>
              </w:rPr>
            </w:pPr>
            <w:r w:rsidRPr="00A57033">
              <w:rPr>
                <w:rFonts w:ascii="Times New Roman" w:hAnsi="Times New Roman"/>
                <w:color w:val="000000"/>
                <w:sz w:val="18"/>
                <w:szCs w:val="18"/>
              </w:rPr>
              <w:t>Ministry of Agriculture and Natural Resources, Kano State, Nigeria (in cash)</w:t>
            </w:r>
          </w:p>
        </w:tc>
        <w:tc>
          <w:tcPr>
            <w:tcW w:w="1100" w:type="dxa"/>
            <w:tcBorders>
              <w:top w:val="nil"/>
              <w:left w:val="nil"/>
              <w:bottom w:val="single" w:sz="8" w:space="0" w:color="auto"/>
              <w:right w:val="single" w:sz="8" w:space="0" w:color="auto"/>
            </w:tcBorders>
            <w:shd w:val="clear" w:color="auto" w:fill="auto"/>
            <w:hideMark/>
          </w:tcPr>
          <w:p w14:paraId="07625208" w14:textId="54949E95"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100,000</w:t>
            </w:r>
          </w:p>
        </w:tc>
        <w:tc>
          <w:tcPr>
            <w:tcW w:w="1039" w:type="dxa"/>
            <w:tcBorders>
              <w:top w:val="nil"/>
              <w:left w:val="nil"/>
              <w:bottom w:val="single" w:sz="8" w:space="0" w:color="auto"/>
              <w:right w:val="single" w:sz="8" w:space="0" w:color="auto"/>
            </w:tcBorders>
            <w:shd w:val="clear" w:color="auto" w:fill="auto"/>
            <w:hideMark/>
          </w:tcPr>
          <w:p w14:paraId="61F1BD6B" w14:textId="34257572"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100,000</w:t>
            </w:r>
          </w:p>
        </w:tc>
        <w:tc>
          <w:tcPr>
            <w:tcW w:w="1100" w:type="dxa"/>
            <w:tcBorders>
              <w:top w:val="nil"/>
              <w:left w:val="nil"/>
              <w:bottom w:val="single" w:sz="8" w:space="0" w:color="auto"/>
              <w:right w:val="single" w:sz="8" w:space="0" w:color="auto"/>
            </w:tcBorders>
            <w:shd w:val="clear" w:color="auto" w:fill="auto"/>
            <w:hideMark/>
          </w:tcPr>
          <w:p w14:paraId="11FC9AC6" w14:textId="49CA2454"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100,000</w:t>
            </w:r>
          </w:p>
        </w:tc>
        <w:tc>
          <w:tcPr>
            <w:tcW w:w="1039" w:type="dxa"/>
            <w:tcBorders>
              <w:top w:val="nil"/>
              <w:left w:val="nil"/>
              <w:bottom w:val="single" w:sz="8" w:space="0" w:color="auto"/>
              <w:right w:val="single" w:sz="8" w:space="0" w:color="auto"/>
            </w:tcBorders>
            <w:shd w:val="clear" w:color="auto" w:fill="auto"/>
            <w:hideMark/>
          </w:tcPr>
          <w:p w14:paraId="22CA5CCC" w14:textId="4347FCF6"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100,000</w:t>
            </w:r>
          </w:p>
        </w:tc>
        <w:tc>
          <w:tcPr>
            <w:tcW w:w="1160" w:type="dxa"/>
            <w:tcBorders>
              <w:top w:val="nil"/>
              <w:left w:val="nil"/>
              <w:bottom w:val="single" w:sz="8" w:space="0" w:color="auto"/>
              <w:right w:val="single" w:sz="8" w:space="0" w:color="auto"/>
            </w:tcBorders>
            <w:shd w:val="clear" w:color="auto" w:fill="auto"/>
            <w:hideMark/>
          </w:tcPr>
          <w:p w14:paraId="4856C0CC" w14:textId="5B1B4BB3"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100,000</w:t>
            </w:r>
          </w:p>
        </w:tc>
        <w:tc>
          <w:tcPr>
            <w:tcW w:w="1180" w:type="dxa"/>
            <w:tcBorders>
              <w:top w:val="nil"/>
              <w:left w:val="nil"/>
              <w:bottom w:val="single" w:sz="8" w:space="0" w:color="auto"/>
              <w:right w:val="single" w:sz="8" w:space="0" w:color="auto"/>
            </w:tcBorders>
            <w:shd w:val="clear" w:color="auto" w:fill="auto"/>
            <w:noWrap/>
            <w:hideMark/>
          </w:tcPr>
          <w:p w14:paraId="432F1EE9" w14:textId="77777777" w:rsidR="00A57033" w:rsidRPr="00A57033" w:rsidRDefault="00A57033" w:rsidP="00A57033">
            <w:pPr>
              <w:spacing w:after="0" w:line="240" w:lineRule="auto"/>
              <w:jc w:val="right"/>
              <w:rPr>
                <w:rFonts w:ascii="Times New Roman" w:hAnsi="Times New Roman"/>
                <w:b/>
                <w:bCs/>
                <w:color w:val="000000"/>
                <w:sz w:val="18"/>
                <w:szCs w:val="18"/>
              </w:rPr>
            </w:pPr>
            <w:r w:rsidRPr="00A57033">
              <w:rPr>
                <w:rFonts w:ascii="Times New Roman" w:hAnsi="Times New Roman"/>
                <w:b/>
                <w:bCs/>
                <w:color w:val="000000"/>
                <w:sz w:val="18"/>
                <w:szCs w:val="18"/>
              </w:rPr>
              <w:t>500,000</w:t>
            </w:r>
          </w:p>
        </w:tc>
      </w:tr>
      <w:tr w:rsidR="00A57033" w:rsidRPr="00A57033" w14:paraId="2E9396CB" w14:textId="77777777" w:rsidTr="00A57033">
        <w:trPr>
          <w:cantSplit/>
          <w:trHeight w:val="732"/>
        </w:trPr>
        <w:tc>
          <w:tcPr>
            <w:tcW w:w="2552" w:type="dxa"/>
            <w:tcBorders>
              <w:top w:val="nil"/>
              <w:left w:val="single" w:sz="8" w:space="0" w:color="auto"/>
              <w:bottom w:val="single" w:sz="8" w:space="0" w:color="auto"/>
              <w:right w:val="single" w:sz="8" w:space="0" w:color="auto"/>
            </w:tcBorders>
            <w:shd w:val="clear" w:color="auto" w:fill="auto"/>
            <w:vAlign w:val="center"/>
            <w:hideMark/>
          </w:tcPr>
          <w:p w14:paraId="7EC17CB0" w14:textId="77777777" w:rsidR="00A57033" w:rsidRPr="00A57033" w:rsidRDefault="00A57033" w:rsidP="00A57033">
            <w:pPr>
              <w:spacing w:after="0" w:line="240" w:lineRule="auto"/>
              <w:rPr>
                <w:rFonts w:ascii="Times New Roman" w:hAnsi="Times New Roman"/>
                <w:color w:val="000000"/>
                <w:sz w:val="18"/>
                <w:szCs w:val="18"/>
              </w:rPr>
            </w:pPr>
            <w:r w:rsidRPr="00A57033">
              <w:rPr>
                <w:rFonts w:ascii="Times New Roman" w:hAnsi="Times New Roman"/>
                <w:color w:val="000000"/>
                <w:sz w:val="18"/>
                <w:szCs w:val="18"/>
              </w:rPr>
              <w:t>Ministry of Agriculture and Natural Resources, Kano State, Nigeria (in-kind))</w:t>
            </w:r>
          </w:p>
        </w:tc>
        <w:tc>
          <w:tcPr>
            <w:tcW w:w="1100" w:type="dxa"/>
            <w:tcBorders>
              <w:top w:val="nil"/>
              <w:left w:val="nil"/>
              <w:bottom w:val="single" w:sz="8" w:space="0" w:color="auto"/>
              <w:right w:val="single" w:sz="8" w:space="0" w:color="auto"/>
            </w:tcBorders>
            <w:shd w:val="clear" w:color="auto" w:fill="auto"/>
            <w:hideMark/>
          </w:tcPr>
          <w:p w14:paraId="5FD96C11" w14:textId="00E969F2"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900,000</w:t>
            </w:r>
          </w:p>
        </w:tc>
        <w:tc>
          <w:tcPr>
            <w:tcW w:w="1039" w:type="dxa"/>
            <w:tcBorders>
              <w:top w:val="nil"/>
              <w:left w:val="nil"/>
              <w:bottom w:val="single" w:sz="8" w:space="0" w:color="auto"/>
              <w:right w:val="single" w:sz="8" w:space="0" w:color="auto"/>
            </w:tcBorders>
            <w:shd w:val="clear" w:color="auto" w:fill="auto"/>
            <w:hideMark/>
          </w:tcPr>
          <w:p w14:paraId="3313A9F5" w14:textId="1EABD8C8"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900,000</w:t>
            </w:r>
          </w:p>
        </w:tc>
        <w:tc>
          <w:tcPr>
            <w:tcW w:w="1100" w:type="dxa"/>
            <w:tcBorders>
              <w:top w:val="nil"/>
              <w:left w:val="nil"/>
              <w:bottom w:val="single" w:sz="8" w:space="0" w:color="auto"/>
              <w:right w:val="single" w:sz="8" w:space="0" w:color="auto"/>
            </w:tcBorders>
            <w:shd w:val="clear" w:color="auto" w:fill="auto"/>
            <w:hideMark/>
          </w:tcPr>
          <w:p w14:paraId="146BF76B" w14:textId="6F689571"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900,000</w:t>
            </w:r>
          </w:p>
        </w:tc>
        <w:tc>
          <w:tcPr>
            <w:tcW w:w="1039" w:type="dxa"/>
            <w:tcBorders>
              <w:top w:val="nil"/>
              <w:left w:val="nil"/>
              <w:bottom w:val="single" w:sz="8" w:space="0" w:color="auto"/>
              <w:right w:val="single" w:sz="8" w:space="0" w:color="auto"/>
            </w:tcBorders>
            <w:shd w:val="clear" w:color="auto" w:fill="auto"/>
            <w:hideMark/>
          </w:tcPr>
          <w:p w14:paraId="0CFF8E6E" w14:textId="3DA02131"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900,000</w:t>
            </w:r>
          </w:p>
        </w:tc>
        <w:tc>
          <w:tcPr>
            <w:tcW w:w="1160" w:type="dxa"/>
            <w:tcBorders>
              <w:top w:val="nil"/>
              <w:left w:val="nil"/>
              <w:bottom w:val="single" w:sz="8" w:space="0" w:color="auto"/>
              <w:right w:val="single" w:sz="8" w:space="0" w:color="auto"/>
            </w:tcBorders>
            <w:shd w:val="clear" w:color="auto" w:fill="auto"/>
            <w:hideMark/>
          </w:tcPr>
          <w:p w14:paraId="4307BB2C" w14:textId="275463BB"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900,000</w:t>
            </w:r>
          </w:p>
        </w:tc>
        <w:tc>
          <w:tcPr>
            <w:tcW w:w="1180" w:type="dxa"/>
            <w:tcBorders>
              <w:top w:val="nil"/>
              <w:left w:val="nil"/>
              <w:bottom w:val="single" w:sz="8" w:space="0" w:color="auto"/>
              <w:right w:val="single" w:sz="8" w:space="0" w:color="auto"/>
            </w:tcBorders>
            <w:shd w:val="clear" w:color="auto" w:fill="auto"/>
            <w:noWrap/>
            <w:hideMark/>
          </w:tcPr>
          <w:p w14:paraId="1AA45D14" w14:textId="77777777" w:rsidR="00A57033" w:rsidRPr="00A57033" w:rsidRDefault="00A57033" w:rsidP="00A57033">
            <w:pPr>
              <w:spacing w:after="0" w:line="240" w:lineRule="auto"/>
              <w:jc w:val="right"/>
              <w:rPr>
                <w:rFonts w:ascii="Times New Roman" w:hAnsi="Times New Roman"/>
                <w:b/>
                <w:bCs/>
                <w:color w:val="000000"/>
                <w:sz w:val="18"/>
                <w:szCs w:val="18"/>
              </w:rPr>
            </w:pPr>
            <w:r w:rsidRPr="00A57033">
              <w:rPr>
                <w:rFonts w:ascii="Times New Roman" w:hAnsi="Times New Roman"/>
                <w:b/>
                <w:bCs/>
                <w:color w:val="000000"/>
                <w:sz w:val="18"/>
                <w:szCs w:val="18"/>
              </w:rPr>
              <w:t>4,500,000</w:t>
            </w:r>
          </w:p>
        </w:tc>
      </w:tr>
      <w:tr w:rsidR="00A57033" w:rsidRPr="00A57033" w14:paraId="0A54E3A4" w14:textId="77777777" w:rsidTr="00A57033">
        <w:trPr>
          <w:cantSplit/>
          <w:trHeight w:val="732"/>
        </w:trPr>
        <w:tc>
          <w:tcPr>
            <w:tcW w:w="2552" w:type="dxa"/>
            <w:tcBorders>
              <w:top w:val="nil"/>
              <w:left w:val="single" w:sz="8" w:space="0" w:color="auto"/>
              <w:bottom w:val="single" w:sz="8" w:space="0" w:color="auto"/>
              <w:right w:val="single" w:sz="8" w:space="0" w:color="auto"/>
            </w:tcBorders>
            <w:shd w:val="clear" w:color="auto" w:fill="auto"/>
            <w:vAlign w:val="center"/>
            <w:hideMark/>
          </w:tcPr>
          <w:p w14:paraId="6F0CAB02" w14:textId="77777777" w:rsidR="00A57033" w:rsidRPr="00A57033" w:rsidRDefault="00A57033" w:rsidP="00A57033">
            <w:pPr>
              <w:spacing w:after="0" w:line="240" w:lineRule="auto"/>
              <w:rPr>
                <w:rFonts w:ascii="Times New Roman" w:hAnsi="Times New Roman"/>
                <w:color w:val="000000"/>
                <w:sz w:val="18"/>
                <w:szCs w:val="18"/>
              </w:rPr>
            </w:pPr>
            <w:r w:rsidRPr="00A57033">
              <w:rPr>
                <w:rFonts w:ascii="Times New Roman" w:hAnsi="Times New Roman"/>
                <w:color w:val="000000"/>
                <w:sz w:val="18"/>
                <w:szCs w:val="18"/>
              </w:rPr>
              <w:t>Ministry of Agriculture and Natural Resources, Adamawa State, Nigeria (in cash)</w:t>
            </w:r>
          </w:p>
        </w:tc>
        <w:tc>
          <w:tcPr>
            <w:tcW w:w="1100" w:type="dxa"/>
            <w:tcBorders>
              <w:top w:val="nil"/>
              <w:left w:val="nil"/>
              <w:bottom w:val="single" w:sz="8" w:space="0" w:color="auto"/>
              <w:right w:val="single" w:sz="8" w:space="0" w:color="auto"/>
            </w:tcBorders>
            <w:shd w:val="clear" w:color="auto" w:fill="auto"/>
            <w:hideMark/>
          </w:tcPr>
          <w:p w14:paraId="54094D95" w14:textId="133A3557"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100,000</w:t>
            </w:r>
          </w:p>
        </w:tc>
        <w:tc>
          <w:tcPr>
            <w:tcW w:w="1039" w:type="dxa"/>
            <w:tcBorders>
              <w:top w:val="nil"/>
              <w:left w:val="nil"/>
              <w:bottom w:val="single" w:sz="8" w:space="0" w:color="auto"/>
              <w:right w:val="single" w:sz="8" w:space="0" w:color="auto"/>
            </w:tcBorders>
            <w:shd w:val="clear" w:color="auto" w:fill="auto"/>
            <w:hideMark/>
          </w:tcPr>
          <w:p w14:paraId="03F22FAA" w14:textId="6468A4FC"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100,000</w:t>
            </w:r>
          </w:p>
        </w:tc>
        <w:tc>
          <w:tcPr>
            <w:tcW w:w="1100" w:type="dxa"/>
            <w:tcBorders>
              <w:top w:val="nil"/>
              <w:left w:val="nil"/>
              <w:bottom w:val="single" w:sz="8" w:space="0" w:color="auto"/>
              <w:right w:val="single" w:sz="8" w:space="0" w:color="auto"/>
            </w:tcBorders>
            <w:shd w:val="clear" w:color="auto" w:fill="auto"/>
            <w:hideMark/>
          </w:tcPr>
          <w:p w14:paraId="7D1B3AC3" w14:textId="77988021"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100,000</w:t>
            </w:r>
          </w:p>
        </w:tc>
        <w:tc>
          <w:tcPr>
            <w:tcW w:w="1039" w:type="dxa"/>
            <w:tcBorders>
              <w:top w:val="nil"/>
              <w:left w:val="nil"/>
              <w:bottom w:val="single" w:sz="8" w:space="0" w:color="auto"/>
              <w:right w:val="single" w:sz="8" w:space="0" w:color="auto"/>
            </w:tcBorders>
            <w:shd w:val="clear" w:color="auto" w:fill="auto"/>
            <w:hideMark/>
          </w:tcPr>
          <w:p w14:paraId="18AA38EA" w14:textId="1429BCEF"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100,000</w:t>
            </w:r>
          </w:p>
        </w:tc>
        <w:tc>
          <w:tcPr>
            <w:tcW w:w="1160" w:type="dxa"/>
            <w:tcBorders>
              <w:top w:val="nil"/>
              <w:left w:val="nil"/>
              <w:bottom w:val="single" w:sz="8" w:space="0" w:color="auto"/>
              <w:right w:val="single" w:sz="8" w:space="0" w:color="auto"/>
            </w:tcBorders>
            <w:shd w:val="clear" w:color="auto" w:fill="auto"/>
            <w:hideMark/>
          </w:tcPr>
          <w:p w14:paraId="5556160A" w14:textId="1B02E791"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100,000</w:t>
            </w:r>
          </w:p>
        </w:tc>
        <w:tc>
          <w:tcPr>
            <w:tcW w:w="1180" w:type="dxa"/>
            <w:tcBorders>
              <w:top w:val="nil"/>
              <w:left w:val="nil"/>
              <w:bottom w:val="single" w:sz="8" w:space="0" w:color="auto"/>
              <w:right w:val="single" w:sz="8" w:space="0" w:color="auto"/>
            </w:tcBorders>
            <w:shd w:val="clear" w:color="auto" w:fill="auto"/>
            <w:noWrap/>
            <w:hideMark/>
          </w:tcPr>
          <w:p w14:paraId="62985DD7" w14:textId="77777777" w:rsidR="00A57033" w:rsidRPr="00A57033" w:rsidRDefault="00A57033" w:rsidP="00A57033">
            <w:pPr>
              <w:spacing w:after="0" w:line="240" w:lineRule="auto"/>
              <w:jc w:val="right"/>
              <w:rPr>
                <w:rFonts w:ascii="Times New Roman" w:hAnsi="Times New Roman"/>
                <w:b/>
                <w:bCs/>
                <w:color w:val="000000"/>
                <w:sz w:val="18"/>
                <w:szCs w:val="18"/>
              </w:rPr>
            </w:pPr>
            <w:r w:rsidRPr="00A57033">
              <w:rPr>
                <w:rFonts w:ascii="Times New Roman" w:hAnsi="Times New Roman"/>
                <w:b/>
                <w:bCs/>
                <w:color w:val="000000"/>
                <w:sz w:val="18"/>
                <w:szCs w:val="18"/>
              </w:rPr>
              <w:t>500,000</w:t>
            </w:r>
          </w:p>
        </w:tc>
      </w:tr>
      <w:tr w:rsidR="00A57033" w:rsidRPr="00A57033" w14:paraId="44C50A13" w14:textId="77777777" w:rsidTr="00A57033">
        <w:trPr>
          <w:cantSplit/>
          <w:trHeight w:val="732"/>
        </w:trPr>
        <w:tc>
          <w:tcPr>
            <w:tcW w:w="2552" w:type="dxa"/>
            <w:tcBorders>
              <w:top w:val="nil"/>
              <w:left w:val="single" w:sz="8" w:space="0" w:color="auto"/>
              <w:bottom w:val="single" w:sz="8" w:space="0" w:color="auto"/>
              <w:right w:val="single" w:sz="8" w:space="0" w:color="auto"/>
            </w:tcBorders>
            <w:shd w:val="clear" w:color="auto" w:fill="auto"/>
            <w:vAlign w:val="center"/>
            <w:hideMark/>
          </w:tcPr>
          <w:p w14:paraId="75ADB895" w14:textId="77777777" w:rsidR="00A57033" w:rsidRPr="00A57033" w:rsidRDefault="00A57033" w:rsidP="00A57033">
            <w:pPr>
              <w:spacing w:after="0" w:line="240" w:lineRule="auto"/>
              <w:rPr>
                <w:rFonts w:ascii="Times New Roman" w:hAnsi="Times New Roman"/>
                <w:color w:val="000000"/>
                <w:sz w:val="18"/>
                <w:szCs w:val="18"/>
              </w:rPr>
            </w:pPr>
            <w:r w:rsidRPr="00A57033">
              <w:rPr>
                <w:rFonts w:ascii="Times New Roman" w:hAnsi="Times New Roman"/>
                <w:color w:val="000000"/>
                <w:sz w:val="18"/>
                <w:szCs w:val="18"/>
              </w:rPr>
              <w:t>Ministry of Agriculture and Natural Resources, Adamawa State, Nigeria (in-kind)</w:t>
            </w:r>
          </w:p>
        </w:tc>
        <w:tc>
          <w:tcPr>
            <w:tcW w:w="1100" w:type="dxa"/>
            <w:tcBorders>
              <w:top w:val="nil"/>
              <w:left w:val="nil"/>
              <w:bottom w:val="single" w:sz="8" w:space="0" w:color="auto"/>
              <w:right w:val="single" w:sz="8" w:space="0" w:color="auto"/>
            </w:tcBorders>
            <w:shd w:val="clear" w:color="auto" w:fill="auto"/>
            <w:hideMark/>
          </w:tcPr>
          <w:p w14:paraId="248F1A33" w14:textId="45D4DDAD"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900,000</w:t>
            </w:r>
          </w:p>
        </w:tc>
        <w:tc>
          <w:tcPr>
            <w:tcW w:w="1039" w:type="dxa"/>
            <w:tcBorders>
              <w:top w:val="nil"/>
              <w:left w:val="nil"/>
              <w:bottom w:val="single" w:sz="8" w:space="0" w:color="auto"/>
              <w:right w:val="single" w:sz="8" w:space="0" w:color="auto"/>
            </w:tcBorders>
            <w:shd w:val="clear" w:color="auto" w:fill="auto"/>
            <w:hideMark/>
          </w:tcPr>
          <w:p w14:paraId="20ECE9ED" w14:textId="180B4331"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900,000</w:t>
            </w:r>
          </w:p>
        </w:tc>
        <w:tc>
          <w:tcPr>
            <w:tcW w:w="1100" w:type="dxa"/>
            <w:tcBorders>
              <w:top w:val="nil"/>
              <w:left w:val="nil"/>
              <w:bottom w:val="single" w:sz="8" w:space="0" w:color="auto"/>
              <w:right w:val="single" w:sz="8" w:space="0" w:color="auto"/>
            </w:tcBorders>
            <w:shd w:val="clear" w:color="auto" w:fill="auto"/>
            <w:hideMark/>
          </w:tcPr>
          <w:p w14:paraId="3BD6E2F1" w14:textId="18337C45"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900,000</w:t>
            </w:r>
          </w:p>
        </w:tc>
        <w:tc>
          <w:tcPr>
            <w:tcW w:w="1039" w:type="dxa"/>
            <w:tcBorders>
              <w:top w:val="nil"/>
              <w:left w:val="nil"/>
              <w:bottom w:val="single" w:sz="8" w:space="0" w:color="auto"/>
              <w:right w:val="single" w:sz="8" w:space="0" w:color="auto"/>
            </w:tcBorders>
            <w:shd w:val="clear" w:color="auto" w:fill="auto"/>
            <w:hideMark/>
          </w:tcPr>
          <w:p w14:paraId="3DCD1A15" w14:textId="6889B1EA"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900,000</w:t>
            </w:r>
          </w:p>
        </w:tc>
        <w:tc>
          <w:tcPr>
            <w:tcW w:w="1160" w:type="dxa"/>
            <w:tcBorders>
              <w:top w:val="nil"/>
              <w:left w:val="nil"/>
              <w:bottom w:val="single" w:sz="8" w:space="0" w:color="auto"/>
              <w:right w:val="single" w:sz="8" w:space="0" w:color="auto"/>
            </w:tcBorders>
            <w:shd w:val="clear" w:color="auto" w:fill="auto"/>
            <w:hideMark/>
          </w:tcPr>
          <w:p w14:paraId="006E6C01" w14:textId="65E3316E"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900,000</w:t>
            </w:r>
          </w:p>
        </w:tc>
        <w:tc>
          <w:tcPr>
            <w:tcW w:w="1180" w:type="dxa"/>
            <w:tcBorders>
              <w:top w:val="nil"/>
              <w:left w:val="nil"/>
              <w:bottom w:val="single" w:sz="8" w:space="0" w:color="auto"/>
              <w:right w:val="single" w:sz="8" w:space="0" w:color="auto"/>
            </w:tcBorders>
            <w:shd w:val="clear" w:color="auto" w:fill="auto"/>
            <w:noWrap/>
            <w:hideMark/>
          </w:tcPr>
          <w:p w14:paraId="273203B5" w14:textId="77777777" w:rsidR="00A57033" w:rsidRPr="00A57033" w:rsidRDefault="00A57033" w:rsidP="00A57033">
            <w:pPr>
              <w:spacing w:after="0" w:line="240" w:lineRule="auto"/>
              <w:jc w:val="right"/>
              <w:rPr>
                <w:rFonts w:ascii="Times New Roman" w:hAnsi="Times New Roman"/>
                <w:b/>
                <w:bCs/>
                <w:color w:val="000000"/>
                <w:sz w:val="18"/>
                <w:szCs w:val="18"/>
              </w:rPr>
            </w:pPr>
            <w:r w:rsidRPr="00A57033">
              <w:rPr>
                <w:rFonts w:ascii="Times New Roman" w:hAnsi="Times New Roman"/>
                <w:b/>
                <w:bCs/>
                <w:color w:val="000000"/>
                <w:sz w:val="18"/>
                <w:szCs w:val="18"/>
              </w:rPr>
              <w:t>4,500,000</w:t>
            </w:r>
          </w:p>
        </w:tc>
      </w:tr>
      <w:tr w:rsidR="00A57033" w:rsidRPr="00A57033" w14:paraId="58B0EB61" w14:textId="77777777" w:rsidTr="00A57033">
        <w:trPr>
          <w:cantSplit/>
          <w:trHeight w:val="732"/>
        </w:trPr>
        <w:tc>
          <w:tcPr>
            <w:tcW w:w="2552" w:type="dxa"/>
            <w:tcBorders>
              <w:top w:val="nil"/>
              <w:left w:val="single" w:sz="8" w:space="0" w:color="auto"/>
              <w:bottom w:val="single" w:sz="8" w:space="0" w:color="auto"/>
              <w:right w:val="single" w:sz="8" w:space="0" w:color="auto"/>
            </w:tcBorders>
            <w:shd w:val="clear" w:color="auto" w:fill="auto"/>
            <w:vAlign w:val="center"/>
            <w:hideMark/>
          </w:tcPr>
          <w:p w14:paraId="56205FA4" w14:textId="77777777" w:rsidR="00A57033" w:rsidRPr="00A57033" w:rsidRDefault="00A57033" w:rsidP="00A57033">
            <w:pPr>
              <w:spacing w:after="0" w:line="240" w:lineRule="auto"/>
              <w:rPr>
                <w:rFonts w:ascii="Times New Roman" w:hAnsi="Times New Roman"/>
                <w:color w:val="000000"/>
                <w:sz w:val="18"/>
                <w:szCs w:val="18"/>
              </w:rPr>
            </w:pPr>
            <w:r w:rsidRPr="00A57033">
              <w:rPr>
                <w:rFonts w:ascii="Times New Roman" w:hAnsi="Times New Roman"/>
                <w:color w:val="000000"/>
                <w:sz w:val="18"/>
                <w:szCs w:val="18"/>
              </w:rPr>
              <w:t>Ministry of Agriculture and Natural Resources, Benue State, Nigeria (in cash)</w:t>
            </w:r>
          </w:p>
        </w:tc>
        <w:tc>
          <w:tcPr>
            <w:tcW w:w="1100" w:type="dxa"/>
            <w:tcBorders>
              <w:top w:val="nil"/>
              <w:left w:val="nil"/>
              <w:bottom w:val="single" w:sz="8" w:space="0" w:color="auto"/>
              <w:right w:val="single" w:sz="8" w:space="0" w:color="auto"/>
            </w:tcBorders>
            <w:shd w:val="clear" w:color="auto" w:fill="auto"/>
            <w:hideMark/>
          </w:tcPr>
          <w:p w14:paraId="33020BEB" w14:textId="1AFF8D21"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100,000</w:t>
            </w:r>
          </w:p>
        </w:tc>
        <w:tc>
          <w:tcPr>
            <w:tcW w:w="1039" w:type="dxa"/>
            <w:tcBorders>
              <w:top w:val="nil"/>
              <w:left w:val="nil"/>
              <w:bottom w:val="single" w:sz="8" w:space="0" w:color="auto"/>
              <w:right w:val="single" w:sz="8" w:space="0" w:color="auto"/>
            </w:tcBorders>
            <w:shd w:val="clear" w:color="auto" w:fill="auto"/>
            <w:hideMark/>
          </w:tcPr>
          <w:p w14:paraId="708FFB14" w14:textId="1F00D5B3"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100,000</w:t>
            </w:r>
          </w:p>
        </w:tc>
        <w:tc>
          <w:tcPr>
            <w:tcW w:w="1100" w:type="dxa"/>
            <w:tcBorders>
              <w:top w:val="nil"/>
              <w:left w:val="nil"/>
              <w:bottom w:val="single" w:sz="8" w:space="0" w:color="auto"/>
              <w:right w:val="single" w:sz="8" w:space="0" w:color="auto"/>
            </w:tcBorders>
            <w:shd w:val="clear" w:color="auto" w:fill="auto"/>
            <w:hideMark/>
          </w:tcPr>
          <w:p w14:paraId="5EA01DC2" w14:textId="37F73E23"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100,000</w:t>
            </w:r>
          </w:p>
        </w:tc>
        <w:tc>
          <w:tcPr>
            <w:tcW w:w="1039" w:type="dxa"/>
            <w:tcBorders>
              <w:top w:val="nil"/>
              <w:left w:val="nil"/>
              <w:bottom w:val="single" w:sz="8" w:space="0" w:color="auto"/>
              <w:right w:val="single" w:sz="8" w:space="0" w:color="auto"/>
            </w:tcBorders>
            <w:shd w:val="clear" w:color="auto" w:fill="auto"/>
            <w:hideMark/>
          </w:tcPr>
          <w:p w14:paraId="3FA2801B" w14:textId="5B728789"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100,000</w:t>
            </w:r>
          </w:p>
        </w:tc>
        <w:tc>
          <w:tcPr>
            <w:tcW w:w="1160" w:type="dxa"/>
            <w:tcBorders>
              <w:top w:val="nil"/>
              <w:left w:val="nil"/>
              <w:bottom w:val="single" w:sz="8" w:space="0" w:color="auto"/>
              <w:right w:val="single" w:sz="8" w:space="0" w:color="auto"/>
            </w:tcBorders>
            <w:shd w:val="clear" w:color="auto" w:fill="auto"/>
            <w:hideMark/>
          </w:tcPr>
          <w:p w14:paraId="58196379" w14:textId="7D783765"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100,000</w:t>
            </w:r>
          </w:p>
        </w:tc>
        <w:tc>
          <w:tcPr>
            <w:tcW w:w="1180" w:type="dxa"/>
            <w:tcBorders>
              <w:top w:val="nil"/>
              <w:left w:val="nil"/>
              <w:bottom w:val="single" w:sz="8" w:space="0" w:color="auto"/>
              <w:right w:val="single" w:sz="8" w:space="0" w:color="auto"/>
            </w:tcBorders>
            <w:shd w:val="clear" w:color="auto" w:fill="auto"/>
            <w:noWrap/>
            <w:hideMark/>
          </w:tcPr>
          <w:p w14:paraId="610A06BA" w14:textId="77777777" w:rsidR="00A57033" w:rsidRPr="00A57033" w:rsidRDefault="00A57033" w:rsidP="00A57033">
            <w:pPr>
              <w:spacing w:after="0" w:line="240" w:lineRule="auto"/>
              <w:jc w:val="right"/>
              <w:rPr>
                <w:rFonts w:ascii="Times New Roman" w:hAnsi="Times New Roman"/>
                <w:b/>
                <w:bCs/>
                <w:color w:val="000000"/>
                <w:sz w:val="18"/>
                <w:szCs w:val="18"/>
              </w:rPr>
            </w:pPr>
            <w:r w:rsidRPr="00A57033">
              <w:rPr>
                <w:rFonts w:ascii="Times New Roman" w:hAnsi="Times New Roman"/>
                <w:b/>
                <w:bCs/>
                <w:color w:val="000000"/>
                <w:sz w:val="18"/>
                <w:szCs w:val="18"/>
              </w:rPr>
              <w:t>500,000</w:t>
            </w:r>
          </w:p>
        </w:tc>
      </w:tr>
      <w:tr w:rsidR="00A57033" w:rsidRPr="00A57033" w14:paraId="2E4978D2" w14:textId="77777777" w:rsidTr="00A57033">
        <w:trPr>
          <w:cantSplit/>
          <w:trHeight w:val="732"/>
        </w:trPr>
        <w:tc>
          <w:tcPr>
            <w:tcW w:w="2552" w:type="dxa"/>
            <w:tcBorders>
              <w:top w:val="nil"/>
              <w:left w:val="single" w:sz="8" w:space="0" w:color="auto"/>
              <w:bottom w:val="single" w:sz="8" w:space="0" w:color="auto"/>
              <w:right w:val="single" w:sz="8" w:space="0" w:color="auto"/>
            </w:tcBorders>
            <w:shd w:val="clear" w:color="auto" w:fill="auto"/>
            <w:vAlign w:val="center"/>
            <w:hideMark/>
          </w:tcPr>
          <w:p w14:paraId="1642D1F7" w14:textId="77777777" w:rsidR="00A57033" w:rsidRPr="00A57033" w:rsidRDefault="00A57033" w:rsidP="00A57033">
            <w:pPr>
              <w:spacing w:after="0" w:line="240" w:lineRule="auto"/>
              <w:rPr>
                <w:rFonts w:ascii="Times New Roman" w:hAnsi="Times New Roman"/>
                <w:color w:val="000000"/>
                <w:sz w:val="18"/>
                <w:szCs w:val="18"/>
              </w:rPr>
            </w:pPr>
            <w:r w:rsidRPr="00A57033">
              <w:rPr>
                <w:rFonts w:ascii="Times New Roman" w:hAnsi="Times New Roman"/>
                <w:color w:val="000000"/>
                <w:sz w:val="18"/>
                <w:szCs w:val="18"/>
              </w:rPr>
              <w:t>Ministry of Agriculture and Natural Resources, Benue State, Nigeria (in-kind)</w:t>
            </w:r>
          </w:p>
        </w:tc>
        <w:tc>
          <w:tcPr>
            <w:tcW w:w="1100" w:type="dxa"/>
            <w:tcBorders>
              <w:top w:val="nil"/>
              <w:left w:val="nil"/>
              <w:bottom w:val="single" w:sz="8" w:space="0" w:color="auto"/>
              <w:right w:val="single" w:sz="8" w:space="0" w:color="auto"/>
            </w:tcBorders>
            <w:shd w:val="clear" w:color="auto" w:fill="auto"/>
            <w:hideMark/>
          </w:tcPr>
          <w:p w14:paraId="1C7DAF86" w14:textId="6B9D4C87"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900,000</w:t>
            </w:r>
          </w:p>
        </w:tc>
        <w:tc>
          <w:tcPr>
            <w:tcW w:w="1039" w:type="dxa"/>
            <w:tcBorders>
              <w:top w:val="nil"/>
              <w:left w:val="nil"/>
              <w:bottom w:val="single" w:sz="8" w:space="0" w:color="auto"/>
              <w:right w:val="single" w:sz="8" w:space="0" w:color="auto"/>
            </w:tcBorders>
            <w:shd w:val="clear" w:color="auto" w:fill="auto"/>
            <w:hideMark/>
          </w:tcPr>
          <w:p w14:paraId="1CC36366" w14:textId="34293004"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900,000</w:t>
            </w:r>
          </w:p>
        </w:tc>
        <w:tc>
          <w:tcPr>
            <w:tcW w:w="1100" w:type="dxa"/>
            <w:tcBorders>
              <w:top w:val="nil"/>
              <w:left w:val="nil"/>
              <w:bottom w:val="single" w:sz="8" w:space="0" w:color="auto"/>
              <w:right w:val="single" w:sz="8" w:space="0" w:color="auto"/>
            </w:tcBorders>
            <w:shd w:val="clear" w:color="auto" w:fill="auto"/>
            <w:hideMark/>
          </w:tcPr>
          <w:p w14:paraId="0EC910FB" w14:textId="1B9F9CBD"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900,000</w:t>
            </w:r>
          </w:p>
        </w:tc>
        <w:tc>
          <w:tcPr>
            <w:tcW w:w="1039" w:type="dxa"/>
            <w:tcBorders>
              <w:top w:val="nil"/>
              <w:left w:val="nil"/>
              <w:bottom w:val="single" w:sz="8" w:space="0" w:color="auto"/>
              <w:right w:val="single" w:sz="8" w:space="0" w:color="auto"/>
            </w:tcBorders>
            <w:shd w:val="clear" w:color="auto" w:fill="auto"/>
            <w:hideMark/>
          </w:tcPr>
          <w:p w14:paraId="529D2741" w14:textId="7C6E8275"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900,000</w:t>
            </w:r>
          </w:p>
        </w:tc>
        <w:tc>
          <w:tcPr>
            <w:tcW w:w="1160" w:type="dxa"/>
            <w:tcBorders>
              <w:top w:val="nil"/>
              <w:left w:val="nil"/>
              <w:bottom w:val="single" w:sz="8" w:space="0" w:color="auto"/>
              <w:right w:val="single" w:sz="8" w:space="0" w:color="auto"/>
            </w:tcBorders>
            <w:shd w:val="clear" w:color="auto" w:fill="auto"/>
            <w:hideMark/>
          </w:tcPr>
          <w:p w14:paraId="71F7B9AF" w14:textId="44D703F2"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900,000</w:t>
            </w:r>
          </w:p>
        </w:tc>
        <w:tc>
          <w:tcPr>
            <w:tcW w:w="1180" w:type="dxa"/>
            <w:tcBorders>
              <w:top w:val="nil"/>
              <w:left w:val="nil"/>
              <w:bottom w:val="single" w:sz="8" w:space="0" w:color="auto"/>
              <w:right w:val="single" w:sz="8" w:space="0" w:color="auto"/>
            </w:tcBorders>
            <w:shd w:val="clear" w:color="auto" w:fill="auto"/>
            <w:noWrap/>
            <w:hideMark/>
          </w:tcPr>
          <w:p w14:paraId="479B5CF2" w14:textId="77777777" w:rsidR="00A57033" w:rsidRPr="00A57033" w:rsidRDefault="00A57033" w:rsidP="00A57033">
            <w:pPr>
              <w:spacing w:after="0" w:line="240" w:lineRule="auto"/>
              <w:jc w:val="right"/>
              <w:rPr>
                <w:rFonts w:ascii="Times New Roman" w:hAnsi="Times New Roman"/>
                <w:b/>
                <w:bCs/>
                <w:color w:val="000000"/>
                <w:sz w:val="18"/>
                <w:szCs w:val="18"/>
              </w:rPr>
            </w:pPr>
            <w:r w:rsidRPr="00A57033">
              <w:rPr>
                <w:rFonts w:ascii="Times New Roman" w:hAnsi="Times New Roman"/>
                <w:b/>
                <w:bCs/>
                <w:color w:val="000000"/>
                <w:sz w:val="18"/>
                <w:szCs w:val="18"/>
              </w:rPr>
              <w:t>4,500,000</w:t>
            </w:r>
          </w:p>
        </w:tc>
      </w:tr>
      <w:tr w:rsidR="00A57033" w:rsidRPr="00A57033" w14:paraId="579E405D" w14:textId="77777777" w:rsidTr="00A57033">
        <w:trPr>
          <w:cantSplit/>
          <w:trHeight w:val="492"/>
        </w:trPr>
        <w:tc>
          <w:tcPr>
            <w:tcW w:w="2552" w:type="dxa"/>
            <w:tcBorders>
              <w:top w:val="nil"/>
              <w:left w:val="single" w:sz="8" w:space="0" w:color="auto"/>
              <w:bottom w:val="single" w:sz="8" w:space="0" w:color="auto"/>
              <w:right w:val="single" w:sz="8" w:space="0" w:color="auto"/>
            </w:tcBorders>
            <w:shd w:val="clear" w:color="auto" w:fill="auto"/>
            <w:vAlign w:val="center"/>
            <w:hideMark/>
          </w:tcPr>
          <w:p w14:paraId="53ACE003" w14:textId="77777777" w:rsidR="00A57033" w:rsidRPr="00A57033" w:rsidRDefault="00A57033" w:rsidP="00A57033">
            <w:pPr>
              <w:spacing w:after="0" w:line="240" w:lineRule="auto"/>
              <w:rPr>
                <w:rFonts w:ascii="Times New Roman" w:hAnsi="Times New Roman"/>
                <w:color w:val="000000"/>
                <w:sz w:val="18"/>
                <w:szCs w:val="18"/>
              </w:rPr>
            </w:pPr>
            <w:r w:rsidRPr="00A57033">
              <w:rPr>
                <w:rFonts w:ascii="Times New Roman" w:hAnsi="Times New Roman"/>
                <w:color w:val="000000"/>
                <w:sz w:val="18"/>
                <w:szCs w:val="18"/>
              </w:rPr>
              <w:t>Ministry of Environment (in-kind)</w:t>
            </w:r>
          </w:p>
        </w:tc>
        <w:tc>
          <w:tcPr>
            <w:tcW w:w="1100" w:type="dxa"/>
            <w:tcBorders>
              <w:top w:val="nil"/>
              <w:left w:val="nil"/>
              <w:bottom w:val="single" w:sz="8" w:space="0" w:color="auto"/>
              <w:right w:val="single" w:sz="8" w:space="0" w:color="auto"/>
            </w:tcBorders>
            <w:shd w:val="clear" w:color="auto" w:fill="auto"/>
            <w:hideMark/>
          </w:tcPr>
          <w:p w14:paraId="2A1AB71F" w14:textId="4D6BC0E1"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1,000,000</w:t>
            </w:r>
          </w:p>
        </w:tc>
        <w:tc>
          <w:tcPr>
            <w:tcW w:w="1039" w:type="dxa"/>
            <w:tcBorders>
              <w:top w:val="nil"/>
              <w:left w:val="nil"/>
              <w:bottom w:val="single" w:sz="8" w:space="0" w:color="auto"/>
              <w:right w:val="single" w:sz="8" w:space="0" w:color="auto"/>
            </w:tcBorders>
            <w:shd w:val="clear" w:color="auto" w:fill="auto"/>
            <w:hideMark/>
          </w:tcPr>
          <w:p w14:paraId="5DEFE68B" w14:textId="7C493CC9"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1,000,000</w:t>
            </w:r>
          </w:p>
        </w:tc>
        <w:tc>
          <w:tcPr>
            <w:tcW w:w="1100" w:type="dxa"/>
            <w:tcBorders>
              <w:top w:val="nil"/>
              <w:left w:val="nil"/>
              <w:bottom w:val="single" w:sz="8" w:space="0" w:color="auto"/>
              <w:right w:val="single" w:sz="8" w:space="0" w:color="auto"/>
            </w:tcBorders>
            <w:shd w:val="clear" w:color="auto" w:fill="auto"/>
            <w:hideMark/>
          </w:tcPr>
          <w:p w14:paraId="576C4ADF" w14:textId="4B175C2D"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1,000,000</w:t>
            </w:r>
          </w:p>
        </w:tc>
        <w:tc>
          <w:tcPr>
            <w:tcW w:w="1039" w:type="dxa"/>
            <w:tcBorders>
              <w:top w:val="nil"/>
              <w:left w:val="nil"/>
              <w:bottom w:val="single" w:sz="8" w:space="0" w:color="auto"/>
              <w:right w:val="single" w:sz="8" w:space="0" w:color="auto"/>
            </w:tcBorders>
            <w:shd w:val="clear" w:color="auto" w:fill="auto"/>
            <w:hideMark/>
          </w:tcPr>
          <w:p w14:paraId="708127D2" w14:textId="31619E7B"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1,000,000</w:t>
            </w:r>
          </w:p>
        </w:tc>
        <w:tc>
          <w:tcPr>
            <w:tcW w:w="1160" w:type="dxa"/>
            <w:tcBorders>
              <w:top w:val="nil"/>
              <w:left w:val="nil"/>
              <w:bottom w:val="single" w:sz="8" w:space="0" w:color="auto"/>
              <w:right w:val="single" w:sz="8" w:space="0" w:color="auto"/>
            </w:tcBorders>
            <w:shd w:val="clear" w:color="auto" w:fill="auto"/>
            <w:hideMark/>
          </w:tcPr>
          <w:p w14:paraId="25E1A930" w14:textId="541CF4FB"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1,000,000</w:t>
            </w:r>
          </w:p>
        </w:tc>
        <w:tc>
          <w:tcPr>
            <w:tcW w:w="1180" w:type="dxa"/>
            <w:tcBorders>
              <w:top w:val="nil"/>
              <w:left w:val="nil"/>
              <w:bottom w:val="single" w:sz="8" w:space="0" w:color="auto"/>
              <w:right w:val="single" w:sz="8" w:space="0" w:color="auto"/>
            </w:tcBorders>
            <w:shd w:val="clear" w:color="auto" w:fill="auto"/>
            <w:noWrap/>
            <w:hideMark/>
          </w:tcPr>
          <w:p w14:paraId="5D2460B1" w14:textId="77777777" w:rsidR="00A57033" w:rsidRPr="00A57033" w:rsidRDefault="00A57033" w:rsidP="00A57033">
            <w:pPr>
              <w:spacing w:after="0" w:line="240" w:lineRule="auto"/>
              <w:jc w:val="right"/>
              <w:rPr>
                <w:rFonts w:ascii="Times New Roman" w:hAnsi="Times New Roman"/>
                <w:b/>
                <w:bCs/>
                <w:color w:val="000000"/>
                <w:sz w:val="18"/>
                <w:szCs w:val="18"/>
              </w:rPr>
            </w:pPr>
            <w:r w:rsidRPr="00A57033">
              <w:rPr>
                <w:rFonts w:ascii="Times New Roman" w:hAnsi="Times New Roman"/>
                <w:b/>
                <w:bCs/>
                <w:color w:val="000000"/>
                <w:sz w:val="18"/>
                <w:szCs w:val="18"/>
              </w:rPr>
              <w:t>5,000,000</w:t>
            </w:r>
          </w:p>
        </w:tc>
      </w:tr>
      <w:tr w:rsidR="00A57033" w:rsidRPr="00A57033" w14:paraId="004A2C76" w14:textId="77777777" w:rsidTr="00A57033">
        <w:trPr>
          <w:cantSplit/>
          <w:trHeight w:val="492"/>
        </w:trPr>
        <w:tc>
          <w:tcPr>
            <w:tcW w:w="2552" w:type="dxa"/>
            <w:tcBorders>
              <w:top w:val="nil"/>
              <w:left w:val="single" w:sz="8" w:space="0" w:color="auto"/>
              <w:bottom w:val="single" w:sz="8" w:space="0" w:color="auto"/>
              <w:right w:val="single" w:sz="8" w:space="0" w:color="auto"/>
            </w:tcBorders>
            <w:shd w:val="clear" w:color="auto" w:fill="auto"/>
            <w:vAlign w:val="center"/>
            <w:hideMark/>
          </w:tcPr>
          <w:p w14:paraId="6D18165C" w14:textId="77777777" w:rsidR="00A57033" w:rsidRPr="00A57033" w:rsidRDefault="00A57033" w:rsidP="00A57033">
            <w:pPr>
              <w:spacing w:after="0" w:line="240" w:lineRule="auto"/>
              <w:rPr>
                <w:rFonts w:ascii="Times New Roman" w:hAnsi="Times New Roman"/>
                <w:color w:val="000000"/>
                <w:sz w:val="18"/>
                <w:szCs w:val="18"/>
              </w:rPr>
            </w:pPr>
            <w:r w:rsidRPr="00A57033">
              <w:rPr>
                <w:rFonts w:ascii="Times New Roman" w:hAnsi="Times New Roman"/>
                <w:color w:val="000000"/>
                <w:sz w:val="18"/>
                <w:szCs w:val="18"/>
              </w:rPr>
              <w:t>Ministry of Agriculture and Rural Development (in cash)</w:t>
            </w:r>
          </w:p>
        </w:tc>
        <w:tc>
          <w:tcPr>
            <w:tcW w:w="1100" w:type="dxa"/>
            <w:tcBorders>
              <w:top w:val="nil"/>
              <w:left w:val="nil"/>
              <w:bottom w:val="single" w:sz="8" w:space="0" w:color="auto"/>
              <w:right w:val="single" w:sz="8" w:space="0" w:color="auto"/>
            </w:tcBorders>
            <w:shd w:val="clear" w:color="auto" w:fill="auto"/>
            <w:hideMark/>
          </w:tcPr>
          <w:p w14:paraId="501EBAD0" w14:textId="70262FC6"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1,000,000</w:t>
            </w:r>
          </w:p>
        </w:tc>
        <w:tc>
          <w:tcPr>
            <w:tcW w:w="1039" w:type="dxa"/>
            <w:tcBorders>
              <w:top w:val="nil"/>
              <w:left w:val="nil"/>
              <w:bottom w:val="single" w:sz="8" w:space="0" w:color="auto"/>
              <w:right w:val="single" w:sz="8" w:space="0" w:color="auto"/>
            </w:tcBorders>
            <w:shd w:val="clear" w:color="auto" w:fill="auto"/>
            <w:hideMark/>
          </w:tcPr>
          <w:p w14:paraId="45F18CE9" w14:textId="1B58B4AD"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1,000,000</w:t>
            </w:r>
          </w:p>
        </w:tc>
        <w:tc>
          <w:tcPr>
            <w:tcW w:w="1100" w:type="dxa"/>
            <w:tcBorders>
              <w:top w:val="nil"/>
              <w:left w:val="nil"/>
              <w:bottom w:val="single" w:sz="8" w:space="0" w:color="auto"/>
              <w:right w:val="single" w:sz="8" w:space="0" w:color="auto"/>
            </w:tcBorders>
            <w:shd w:val="clear" w:color="auto" w:fill="auto"/>
            <w:hideMark/>
          </w:tcPr>
          <w:p w14:paraId="5EB7AE32" w14:textId="75A7131B"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1,000,000</w:t>
            </w:r>
          </w:p>
        </w:tc>
        <w:tc>
          <w:tcPr>
            <w:tcW w:w="1039" w:type="dxa"/>
            <w:tcBorders>
              <w:top w:val="nil"/>
              <w:left w:val="nil"/>
              <w:bottom w:val="single" w:sz="8" w:space="0" w:color="auto"/>
              <w:right w:val="single" w:sz="8" w:space="0" w:color="auto"/>
            </w:tcBorders>
            <w:shd w:val="clear" w:color="auto" w:fill="auto"/>
            <w:hideMark/>
          </w:tcPr>
          <w:p w14:paraId="47A28F0D" w14:textId="5CB1BDA1"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1,000,000</w:t>
            </w:r>
          </w:p>
        </w:tc>
        <w:tc>
          <w:tcPr>
            <w:tcW w:w="1160" w:type="dxa"/>
            <w:tcBorders>
              <w:top w:val="nil"/>
              <w:left w:val="nil"/>
              <w:bottom w:val="single" w:sz="8" w:space="0" w:color="auto"/>
              <w:right w:val="single" w:sz="8" w:space="0" w:color="auto"/>
            </w:tcBorders>
            <w:shd w:val="clear" w:color="auto" w:fill="auto"/>
            <w:hideMark/>
          </w:tcPr>
          <w:p w14:paraId="4256CC3A" w14:textId="781F3AA8"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1,000,000</w:t>
            </w:r>
          </w:p>
        </w:tc>
        <w:tc>
          <w:tcPr>
            <w:tcW w:w="1180" w:type="dxa"/>
            <w:tcBorders>
              <w:top w:val="nil"/>
              <w:left w:val="nil"/>
              <w:bottom w:val="single" w:sz="8" w:space="0" w:color="auto"/>
              <w:right w:val="single" w:sz="8" w:space="0" w:color="auto"/>
            </w:tcBorders>
            <w:shd w:val="clear" w:color="auto" w:fill="auto"/>
            <w:noWrap/>
            <w:hideMark/>
          </w:tcPr>
          <w:p w14:paraId="16E59322" w14:textId="77777777" w:rsidR="00A57033" w:rsidRPr="00A57033" w:rsidRDefault="00A57033" w:rsidP="00A57033">
            <w:pPr>
              <w:spacing w:after="0" w:line="240" w:lineRule="auto"/>
              <w:jc w:val="right"/>
              <w:rPr>
                <w:rFonts w:ascii="Times New Roman" w:hAnsi="Times New Roman"/>
                <w:b/>
                <w:bCs/>
                <w:color w:val="000000"/>
                <w:sz w:val="18"/>
                <w:szCs w:val="18"/>
              </w:rPr>
            </w:pPr>
            <w:r w:rsidRPr="00A57033">
              <w:rPr>
                <w:rFonts w:ascii="Times New Roman" w:hAnsi="Times New Roman"/>
                <w:b/>
                <w:bCs/>
                <w:color w:val="000000"/>
                <w:sz w:val="18"/>
                <w:szCs w:val="18"/>
              </w:rPr>
              <w:t>5,000,000</w:t>
            </w:r>
          </w:p>
        </w:tc>
      </w:tr>
      <w:tr w:rsidR="00A57033" w:rsidRPr="00A57033" w14:paraId="45257D0C" w14:textId="77777777" w:rsidTr="007C5CA3">
        <w:trPr>
          <w:cantSplit/>
          <w:trHeight w:val="540"/>
        </w:trPr>
        <w:tc>
          <w:tcPr>
            <w:tcW w:w="2552" w:type="dxa"/>
            <w:tcBorders>
              <w:top w:val="nil"/>
              <w:left w:val="single" w:sz="8" w:space="0" w:color="auto"/>
              <w:bottom w:val="nil"/>
              <w:right w:val="single" w:sz="8" w:space="0" w:color="auto"/>
            </w:tcBorders>
            <w:shd w:val="clear" w:color="auto" w:fill="auto"/>
            <w:vAlign w:val="center"/>
            <w:hideMark/>
          </w:tcPr>
          <w:p w14:paraId="38986BAE" w14:textId="77777777" w:rsidR="00A57033" w:rsidRPr="00A57033" w:rsidRDefault="00A57033" w:rsidP="00A57033">
            <w:pPr>
              <w:spacing w:after="0" w:line="240" w:lineRule="auto"/>
              <w:rPr>
                <w:rFonts w:ascii="Times New Roman" w:hAnsi="Times New Roman"/>
                <w:color w:val="000000"/>
                <w:sz w:val="18"/>
                <w:szCs w:val="18"/>
              </w:rPr>
            </w:pPr>
            <w:r w:rsidRPr="00A57033">
              <w:rPr>
                <w:rFonts w:ascii="Times New Roman" w:hAnsi="Times New Roman"/>
                <w:color w:val="000000"/>
                <w:sz w:val="18"/>
                <w:szCs w:val="18"/>
              </w:rPr>
              <w:t>Ministry of Agriculture and Rural Development (in-kind)</w:t>
            </w:r>
          </w:p>
        </w:tc>
        <w:tc>
          <w:tcPr>
            <w:tcW w:w="1100" w:type="dxa"/>
            <w:tcBorders>
              <w:top w:val="nil"/>
              <w:left w:val="nil"/>
              <w:bottom w:val="nil"/>
              <w:right w:val="single" w:sz="8" w:space="0" w:color="auto"/>
            </w:tcBorders>
            <w:shd w:val="clear" w:color="auto" w:fill="auto"/>
            <w:hideMark/>
          </w:tcPr>
          <w:p w14:paraId="4A67D09F" w14:textId="48490356"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4,000,000</w:t>
            </w:r>
          </w:p>
        </w:tc>
        <w:tc>
          <w:tcPr>
            <w:tcW w:w="1039" w:type="dxa"/>
            <w:tcBorders>
              <w:top w:val="nil"/>
              <w:left w:val="nil"/>
              <w:bottom w:val="nil"/>
              <w:right w:val="single" w:sz="8" w:space="0" w:color="auto"/>
            </w:tcBorders>
            <w:shd w:val="clear" w:color="auto" w:fill="auto"/>
            <w:hideMark/>
          </w:tcPr>
          <w:p w14:paraId="0BBB46E5" w14:textId="2D6BFF7F"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4,000,000</w:t>
            </w:r>
          </w:p>
        </w:tc>
        <w:tc>
          <w:tcPr>
            <w:tcW w:w="1100" w:type="dxa"/>
            <w:tcBorders>
              <w:top w:val="nil"/>
              <w:left w:val="nil"/>
              <w:bottom w:val="nil"/>
              <w:right w:val="single" w:sz="8" w:space="0" w:color="auto"/>
            </w:tcBorders>
            <w:shd w:val="clear" w:color="auto" w:fill="auto"/>
            <w:hideMark/>
          </w:tcPr>
          <w:p w14:paraId="2A9B7E95" w14:textId="569D239B"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4,000,000</w:t>
            </w:r>
          </w:p>
        </w:tc>
        <w:tc>
          <w:tcPr>
            <w:tcW w:w="1039" w:type="dxa"/>
            <w:tcBorders>
              <w:top w:val="nil"/>
              <w:left w:val="nil"/>
              <w:bottom w:val="nil"/>
              <w:right w:val="single" w:sz="8" w:space="0" w:color="auto"/>
            </w:tcBorders>
            <w:shd w:val="clear" w:color="auto" w:fill="auto"/>
            <w:hideMark/>
          </w:tcPr>
          <w:p w14:paraId="2A53E73B" w14:textId="72C4E954"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4,000,000</w:t>
            </w:r>
          </w:p>
        </w:tc>
        <w:tc>
          <w:tcPr>
            <w:tcW w:w="1160" w:type="dxa"/>
            <w:tcBorders>
              <w:top w:val="nil"/>
              <w:left w:val="nil"/>
              <w:bottom w:val="nil"/>
              <w:right w:val="single" w:sz="8" w:space="0" w:color="auto"/>
            </w:tcBorders>
            <w:shd w:val="clear" w:color="auto" w:fill="auto"/>
            <w:hideMark/>
          </w:tcPr>
          <w:p w14:paraId="6FDA98C0" w14:textId="11834899" w:rsidR="00A57033" w:rsidRPr="00A57033" w:rsidRDefault="00A57033" w:rsidP="00A57033">
            <w:pPr>
              <w:spacing w:after="0" w:line="240" w:lineRule="auto"/>
              <w:jc w:val="right"/>
              <w:rPr>
                <w:rFonts w:ascii="Times New Roman" w:hAnsi="Times New Roman"/>
                <w:color w:val="000000"/>
                <w:sz w:val="18"/>
                <w:szCs w:val="18"/>
              </w:rPr>
            </w:pPr>
            <w:r w:rsidRPr="00A57033">
              <w:rPr>
                <w:rFonts w:ascii="Times New Roman" w:hAnsi="Times New Roman"/>
                <w:color w:val="000000"/>
                <w:sz w:val="18"/>
                <w:szCs w:val="18"/>
              </w:rPr>
              <w:t>4,000,000</w:t>
            </w:r>
          </w:p>
        </w:tc>
        <w:tc>
          <w:tcPr>
            <w:tcW w:w="1180" w:type="dxa"/>
            <w:tcBorders>
              <w:top w:val="nil"/>
              <w:left w:val="nil"/>
              <w:bottom w:val="nil"/>
              <w:right w:val="single" w:sz="8" w:space="0" w:color="auto"/>
            </w:tcBorders>
            <w:shd w:val="clear" w:color="auto" w:fill="auto"/>
            <w:noWrap/>
            <w:hideMark/>
          </w:tcPr>
          <w:p w14:paraId="3022E12E" w14:textId="77777777" w:rsidR="00A57033" w:rsidRPr="00A57033" w:rsidRDefault="00A57033" w:rsidP="00A57033">
            <w:pPr>
              <w:spacing w:after="0" w:line="240" w:lineRule="auto"/>
              <w:jc w:val="right"/>
              <w:rPr>
                <w:rFonts w:ascii="Times New Roman" w:hAnsi="Times New Roman"/>
                <w:b/>
                <w:bCs/>
                <w:color w:val="000000"/>
                <w:sz w:val="18"/>
                <w:szCs w:val="18"/>
              </w:rPr>
            </w:pPr>
            <w:r w:rsidRPr="00A57033">
              <w:rPr>
                <w:rFonts w:ascii="Times New Roman" w:hAnsi="Times New Roman"/>
                <w:b/>
                <w:bCs/>
                <w:color w:val="000000"/>
                <w:sz w:val="18"/>
                <w:szCs w:val="18"/>
              </w:rPr>
              <w:t>20,000,000</w:t>
            </w:r>
          </w:p>
        </w:tc>
      </w:tr>
      <w:tr w:rsidR="00A57033" w:rsidRPr="00A57033" w14:paraId="7923640E" w14:textId="77777777" w:rsidTr="00640C7D">
        <w:trPr>
          <w:trHeight w:val="300"/>
        </w:trPr>
        <w:tc>
          <w:tcPr>
            <w:tcW w:w="2552" w:type="dxa"/>
            <w:tcBorders>
              <w:top w:val="single" w:sz="8" w:space="0" w:color="auto"/>
              <w:left w:val="single" w:sz="8" w:space="0" w:color="auto"/>
              <w:bottom w:val="single" w:sz="8" w:space="0" w:color="auto"/>
              <w:right w:val="single" w:sz="8" w:space="0" w:color="auto"/>
            </w:tcBorders>
            <w:shd w:val="clear" w:color="auto" w:fill="auto"/>
            <w:noWrap/>
            <w:hideMark/>
          </w:tcPr>
          <w:p w14:paraId="4A3B1F4F" w14:textId="77777777" w:rsidR="00A57033" w:rsidRPr="00A57033" w:rsidRDefault="00A57033" w:rsidP="00640C7D">
            <w:pPr>
              <w:spacing w:after="0" w:line="240" w:lineRule="auto"/>
              <w:jc w:val="right"/>
              <w:rPr>
                <w:b/>
                <w:bCs/>
                <w:color w:val="000000"/>
                <w:sz w:val="18"/>
                <w:szCs w:val="18"/>
              </w:rPr>
            </w:pPr>
            <w:r w:rsidRPr="00A57033">
              <w:rPr>
                <w:b/>
                <w:bCs/>
                <w:color w:val="000000"/>
                <w:sz w:val="18"/>
                <w:szCs w:val="18"/>
              </w:rPr>
              <w:t>GRAND TOTAL</w:t>
            </w:r>
          </w:p>
        </w:tc>
        <w:tc>
          <w:tcPr>
            <w:tcW w:w="1100" w:type="dxa"/>
            <w:tcBorders>
              <w:top w:val="single" w:sz="8" w:space="0" w:color="auto"/>
              <w:left w:val="nil"/>
              <w:bottom w:val="single" w:sz="8" w:space="0" w:color="auto"/>
              <w:right w:val="single" w:sz="8" w:space="0" w:color="auto"/>
            </w:tcBorders>
            <w:shd w:val="clear" w:color="auto" w:fill="auto"/>
            <w:noWrap/>
            <w:hideMark/>
          </w:tcPr>
          <w:p w14:paraId="592CED65" w14:textId="77777777" w:rsidR="00A57033" w:rsidRPr="00A57033" w:rsidRDefault="00A57033" w:rsidP="00A57033">
            <w:pPr>
              <w:spacing w:after="0" w:line="240" w:lineRule="auto"/>
              <w:jc w:val="right"/>
              <w:rPr>
                <w:b/>
                <w:bCs/>
                <w:color w:val="000000"/>
                <w:sz w:val="18"/>
                <w:szCs w:val="18"/>
              </w:rPr>
            </w:pPr>
            <w:r w:rsidRPr="00A57033">
              <w:rPr>
                <w:b/>
                <w:bCs/>
                <w:color w:val="000000"/>
                <w:sz w:val="18"/>
                <w:szCs w:val="18"/>
              </w:rPr>
              <w:t>12,656,732</w:t>
            </w:r>
          </w:p>
        </w:tc>
        <w:tc>
          <w:tcPr>
            <w:tcW w:w="1039" w:type="dxa"/>
            <w:tcBorders>
              <w:top w:val="single" w:sz="8" w:space="0" w:color="auto"/>
              <w:left w:val="nil"/>
              <w:bottom w:val="single" w:sz="8" w:space="0" w:color="auto"/>
              <w:right w:val="single" w:sz="8" w:space="0" w:color="auto"/>
            </w:tcBorders>
            <w:shd w:val="clear" w:color="auto" w:fill="auto"/>
            <w:noWrap/>
            <w:hideMark/>
          </w:tcPr>
          <w:p w14:paraId="2B9C1169" w14:textId="77777777" w:rsidR="00A57033" w:rsidRPr="00A57033" w:rsidRDefault="00A57033" w:rsidP="00A57033">
            <w:pPr>
              <w:spacing w:after="0" w:line="240" w:lineRule="auto"/>
              <w:jc w:val="right"/>
              <w:rPr>
                <w:b/>
                <w:bCs/>
                <w:color w:val="000000"/>
                <w:sz w:val="18"/>
                <w:szCs w:val="18"/>
              </w:rPr>
            </w:pPr>
            <w:r w:rsidRPr="00A57033">
              <w:rPr>
                <w:b/>
                <w:bCs/>
                <w:color w:val="000000"/>
                <w:sz w:val="18"/>
                <w:szCs w:val="18"/>
              </w:rPr>
              <w:t>13,042,364</w:t>
            </w:r>
          </w:p>
        </w:tc>
        <w:tc>
          <w:tcPr>
            <w:tcW w:w="1100" w:type="dxa"/>
            <w:tcBorders>
              <w:top w:val="single" w:sz="8" w:space="0" w:color="auto"/>
              <w:left w:val="nil"/>
              <w:bottom w:val="single" w:sz="8" w:space="0" w:color="auto"/>
              <w:right w:val="single" w:sz="8" w:space="0" w:color="auto"/>
            </w:tcBorders>
            <w:shd w:val="clear" w:color="auto" w:fill="auto"/>
            <w:noWrap/>
            <w:hideMark/>
          </w:tcPr>
          <w:p w14:paraId="1D54BB32" w14:textId="77777777" w:rsidR="00A57033" w:rsidRPr="00A57033" w:rsidRDefault="00A57033" w:rsidP="00A57033">
            <w:pPr>
              <w:spacing w:after="0" w:line="240" w:lineRule="auto"/>
              <w:jc w:val="right"/>
              <w:rPr>
                <w:b/>
                <w:bCs/>
                <w:color w:val="000000"/>
                <w:sz w:val="18"/>
                <w:szCs w:val="18"/>
              </w:rPr>
            </w:pPr>
            <w:r w:rsidRPr="00A57033">
              <w:rPr>
                <w:b/>
                <w:bCs/>
                <w:color w:val="000000"/>
                <w:sz w:val="18"/>
                <w:szCs w:val="18"/>
              </w:rPr>
              <w:t>13,120,668</w:t>
            </w:r>
          </w:p>
        </w:tc>
        <w:tc>
          <w:tcPr>
            <w:tcW w:w="1039" w:type="dxa"/>
            <w:tcBorders>
              <w:top w:val="single" w:sz="8" w:space="0" w:color="auto"/>
              <w:left w:val="nil"/>
              <w:bottom w:val="single" w:sz="8" w:space="0" w:color="auto"/>
              <w:right w:val="single" w:sz="8" w:space="0" w:color="auto"/>
            </w:tcBorders>
            <w:shd w:val="clear" w:color="auto" w:fill="auto"/>
            <w:noWrap/>
            <w:hideMark/>
          </w:tcPr>
          <w:p w14:paraId="569E1CAB" w14:textId="77777777" w:rsidR="00A57033" w:rsidRPr="00A57033" w:rsidRDefault="00A57033" w:rsidP="00A57033">
            <w:pPr>
              <w:spacing w:after="0" w:line="240" w:lineRule="auto"/>
              <w:jc w:val="right"/>
              <w:rPr>
                <w:b/>
                <w:bCs/>
                <w:color w:val="000000"/>
                <w:sz w:val="18"/>
                <w:szCs w:val="18"/>
              </w:rPr>
            </w:pPr>
            <w:r w:rsidRPr="00A57033">
              <w:rPr>
                <w:b/>
                <w:bCs/>
                <w:color w:val="000000"/>
                <w:sz w:val="18"/>
                <w:szCs w:val="18"/>
              </w:rPr>
              <w:t>12,900,059</w:t>
            </w:r>
          </w:p>
        </w:tc>
        <w:tc>
          <w:tcPr>
            <w:tcW w:w="1160" w:type="dxa"/>
            <w:tcBorders>
              <w:top w:val="single" w:sz="8" w:space="0" w:color="auto"/>
              <w:left w:val="nil"/>
              <w:bottom w:val="single" w:sz="8" w:space="0" w:color="auto"/>
              <w:right w:val="single" w:sz="8" w:space="0" w:color="auto"/>
            </w:tcBorders>
            <w:shd w:val="clear" w:color="auto" w:fill="auto"/>
            <w:noWrap/>
            <w:hideMark/>
          </w:tcPr>
          <w:p w14:paraId="0ABEAC1C" w14:textId="77777777" w:rsidR="00A57033" w:rsidRPr="00A57033" w:rsidRDefault="00A57033" w:rsidP="00A57033">
            <w:pPr>
              <w:spacing w:after="0" w:line="240" w:lineRule="auto"/>
              <w:jc w:val="right"/>
              <w:rPr>
                <w:b/>
                <w:bCs/>
                <w:color w:val="000000"/>
                <w:sz w:val="18"/>
                <w:szCs w:val="18"/>
              </w:rPr>
            </w:pPr>
            <w:r w:rsidRPr="00A57033">
              <w:rPr>
                <w:b/>
                <w:bCs/>
                <w:color w:val="000000"/>
                <w:sz w:val="18"/>
                <w:szCs w:val="18"/>
              </w:rPr>
              <w:t>12,419,627</w:t>
            </w:r>
          </w:p>
        </w:tc>
        <w:tc>
          <w:tcPr>
            <w:tcW w:w="1180" w:type="dxa"/>
            <w:tcBorders>
              <w:top w:val="single" w:sz="8" w:space="0" w:color="auto"/>
              <w:left w:val="nil"/>
              <w:bottom w:val="single" w:sz="8" w:space="0" w:color="auto"/>
              <w:right w:val="single" w:sz="8" w:space="0" w:color="auto"/>
            </w:tcBorders>
            <w:shd w:val="clear" w:color="auto" w:fill="auto"/>
            <w:noWrap/>
            <w:hideMark/>
          </w:tcPr>
          <w:p w14:paraId="4FDD556F" w14:textId="77777777" w:rsidR="00A57033" w:rsidRPr="00A57033" w:rsidRDefault="00A57033" w:rsidP="00A57033">
            <w:pPr>
              <w:spacing w:after="0" w:line="240" w:lineRule="auto"/>
              <w:jc w:val="right"/>
              <w:rPr>
                <w:rFonts w:ascii="Times New Roman" w:hAnsi="Times New Roman"/>
                <w:b/>
                <w:bCs/>
                <w:color w:val="000000"/>
                <w:sz w:val="18"/>
                <w:szCs w:val="18"/>
              </w:rPr>
            </w:pPr>
            <w:r w:rsidRPr="00A57033">
              <w:rPr>
                <w:rFonts w:ascii="Times New Roman" w:hAnsi="Times New Roman"/>
                <w:b/>
                <w:bCs/>
                <w:color w:val="000000"/>
                <w:sz w:val="18"/>
                <w:szCs w:val="18"/>
              </w:rPr>
              <w:t>64,139,450</w:t>
            </w:r>
          </w:p>
        </w:tc>
      </w:tr>
    </w:tbl>
    <w:p w14:paraId="5004B00F" w14:textId="77777777" w:rsidR="007C5CA3" w:rsidRDefault="007C5CA3">
      <w:pPr>
        <w:spacing w:after="0" w:line="240" w:lineRule="auto"/>
        <w:rPr>
          <w:rFonts w:ascii="Times" w:hAnsi="Times"/>
          <w:sz w:val="24"/>
          <w:szCs w:val="24"/>
        </w:rPr>
        <w:sectPr w:rsidR="007C5CA3" w:rsidSect="007C5CA3">
          <w:pgSz w:w="11900" w:h="16840"/>
          <w:pgMar w:top="1440" w:right="1797" w:bottom="1440" w:left="1797" w:header="709" w:footer="709" w:gutter="0"/>
          <w:cols w:space="708"/>
          <w:docGrid w:linePitch="360"/>
        </w:sectPr>
      </w:pPr>
    </w:p>
    <w:p w14:paraId="1B464443" w14:textId="35B085AB" w:rsidR="00775A7E" w:rsidRDefault="00775A7E">
      <w:pPr>
        <w:spacing w:after="0" w:line="240" w:lineRule="auto"/>
        <w:rPr>
          <w:rFonts w:ascii="Times" w:hAnsi="Times"/>
          <w:sz w:val="24"/>
          <w:szCs w:val="24"/>
        </w:rPr>
      </w:pPr>
    </w:p>
    <w:p w14:paraId="3D07E002" w14:textId="33E74C4C" w:rsidR="001C4A10" w:rsidRPr="0047160E" w:rsidRDefault="001C4A10" w:rsidP="00496C89">
      <w:pPr>
        <w:pStyle w:val="Heading1"/>
        <w:numPr>
          <w:ilvl w:val="0"/>
          <w:numId w:val="36"/>
        </w:numPr>
        <w:rPr>
          <w:sz w:val="24"/>
          <w:szCs w:val="24"/>
        </w:rPr>
      </w:pPr>
      <w:bookmarkStart w:id="47" w:name="_Toc341188836"/>
      <w:bookmarkStart w:id="48" w:name="_Toc467666930"/>
      <w:bookmarkEnd w:id="47"/>
      <w:r w:rsidRPr="0047160E">
        <w:rPr>
          <w:sz w:val="24"/>
          <w:szCs w:val="24"/>
        </w:rPr>
        <w:t>Legal Context</w:t>
      </w:r>
      <w:bookmarkEnd w:id="48"/>
    </w:p>
    <w:p w14:paraId="72298105" w14:textId="136C0CB5" w:rsidR="001C4A10" w:rsidRPr="003607FD" w:rsidRDefault="001C4A10" w:rsidP="001C4A10">
      <w:pPr>
        <w:spacing w:line="240" w:lineRule="auto"/>
        <w:jc w:val="both"/>
        <w:rPr>
          <w:rFonts w:ascii="Times New Roman" w:hAnsi="Times New Roman"/>
          <w:szCs w:val="20"/>
          <w:lang w:val="en-GB"/>
        </w:rPr>
      </w:pPr>
      <w:r w:rsidRPr="003607FD">
        <w:rPr>
          <w:rFonts w:ascii="Times New Roman" w:hAnsi="Times New Roman"/>
          <w:szCs w:val="20"/>
          <w:lang w:val="en-GB"/>
        </w:rPr>
        <w:t xml:space="preserve">This document together with the CPAP signed by the Government and UNDP which is incorporated herein by reference, </w:t>
      </w:r>
      <w:r w:rsidRPr="003607FD">
        <w:rPr>
          <w:rFonts w:ascii="Times New Roman" w:hAnsi="Times New Roman"/>
          <w:szCs w:val="20"/>
          <w:shd w:val="clear" w:color="auto" w:fill="FFFFFF"/>
          <w:lang w:val="en-GB"/>
        </w:rPr>
        <w:t>constitute together a Project Document as referred to in the Standard Basic Assistance Agreement (SBAA);</w:t>
      </w:r>
      <w:r w:rsidR="004F2F00">
        <w:rPr>
          <w:rFonts w:ascii="Times New Roman" w:hAnsi="Times New Roman"/>
          <w:szCs w:val="20"/>
          <w:shd w:val="clear" w:color="auto" w:fill="FFFFFF"/>
          <w:lang w:val="en-GB"/>
        </w:rPr>
        <w:t xml:space="preserve"> as such all provisions of the </w:t>
      </w:r>
      <w:r w:rsidRPr="003607FD">
        <w:rPr>
          <w:rFonts w:ascii="Times New Roman" w:hAnsi="Times New Roman"/>
          <w:szCs w:val="20"/>
          <w:lang w:val="en-GB"/>
        </w:rPr>
        <w:t>CPAP  apply to this document. All references in the SBAA to “Executing Agency” shall be deemed to refer to “Implementing Partner”, as such term is defined and used in the CPAP and this document.</w:t>
      </w:r>
    </w:p>
    <w:p w14:paraId="3D4783EB" w14:textId="77777777" w:rsidR="001C4A10" w:rsidRPr="003607FD" w:rsidRDefault="001C4A10" w:rsidP="001C4A10">
      <w:pPr>
        <w:spacing w:line="240" w:lineRule="auto"/>
        <w:jc w:val="both"/>
        <w:rPr>
          <w:rFonts w:ascii="Times New Roman" w:hAnsi="Times New Roman"/>
          <w:szCs w:val="20"/>
          <w:lang w:val="en-GB"/>
        </w:rPr>
      </w:pPr>
      <w:r w:rsidRPr="003607FD">
        <w:rPr>
          <w:rFonts w:ascii="Times New Roman" w:hAnsi="Times New Roman"/>
          <w:szCs w:val="20"/>
          <w:lang w:val="en-GB"/>
        </w:rPr>
        <w:t>Consistent with the Article III of the Standard Basic Assistance Agreement (SBAA), the responsibility for the safety and security of the Implementing Partner and its personnel and property, and of UNDP’s property in the Implementing Partner’s custody, rests with the Implementing Partner.  To this end, the Implementing Partner shall:</w:t>
      </w:r>
    </w:p>
    <w:p w14:paraId="7B9CA5CF" w14:textId="77777777" w:rsidR="001C4A10" w:rsidRPr="003607FD" w:rsidRDefault="001C4A10" w:rsidP="00496C89">
      <w:pPr>
        <w:numPr>
          <w:ilvl w:val="0"/>
          <w:numId w:val="22"/>
        </w:numPr>
        <w:spacing w:after="60" w:line="240" w:lineRule="auto"/>
        <w:jc w:val="both"/>
        <w:rPr>
          <w:rFonts w:ascii="Times New Roman" w:hAnsi="Times New Roman"/>
          <w:szCs w:val="20"/>
          <w:lang w:val="en-GB"/>
        </w:rPr>
      </w:pPr>
      <w:r w:rsidRPr="003607FD">
        <w:rPr>
          <w:rFonts w:ascii="Times New Roman" w:hAnsi="Times New Roman"/>
          <w:szCs w:val="20"/>
          <w:lang w:val="en-GB"/>
        </w:rPr>
        <w:t>put in place an appropriate security plan and maintain the security plan, taking into account the security situation in the country where the project is being carried;</w:t>
      </w:r>
    </w:p>
    <w:p w14:paraId="4391F56D" w14:textId="77777777" w:rsidR="001C4A10" w:rsidRPr="003607FD" w:rsidRDefault="001C4A10" w:rsidP="00496C89">
      <w:pPr>
        <w:numPr>
          <w:ilvl w:val="0"/>
          <w:numId w:val="22"/>
        </w:numPr>
        <w:spacing w:after="60" w:line="240" w:lineRule="auto"/>
        <w:jc w:val="both"/>
        <w:rPr>
          <w:rFonts w:ascii="Times New Roman" w:hAnsi="Times New Roman"/>
          <w:szCs w:val="20"/>
          <w:lang w:val="en-GB"/>
        </w:rPr>
      </w:pPr>
      <w:r w:rsidRPr="003607FD">
        <w:rPr>
          <w:rFonts w:ascii="Times New Roman" w:hAnsi="Times New Roman"/>
          <w:szCs w:val="20"/>
          <w:lang w:val="en-GB"/>
        </w:rPr>
        <w:t>assume all risks and liabilities related to the implementing partner’s security, and the full implementation of the security plan.</w:t>
      </w:r>
    </w:p>
    <w:p w14:paraId="518140EC" w14:textId="77777777" w:rsidR="001C4A10" w:rsidRPr="003607FD" w:rsidRDefault="001C4A10" w:rsidP="001C4A10">
      <w:pPr>
        <w:spacing w:after="0" w:line="240" w:lineRule="auto"/>
        <w:jc w:val="both"/>
        <w:rPr>
          <w:rFonts w:ascii="Times New Roman" w:hAnsi="Times New Roman"/>
          <w:szCs w:val="20"/>
          <w:lang w:val="en-GB"/>
        </w:rPr>
      </w:pPr>
    </w:p>
    <w:p w14:paraId="66A46DE8" w14:textId="77777777" w:rsidR="001C4A10" w:rsidRPr="003607FD" w:rsidRDefault="001C4A10" w:rsidP="001C4A10">
      <w:pPr>
        <w:spacing w:after="0" w:line="240" w:lineRule="auto"/>
        <w:jc w:val="both"/>
        <w:rPr>
          <w:rFonts w:ascii="Times New Roman" w:hAnsi="Times New Roman"/>
          <w:szCs w:val="20"/>
          <w:lang w:val="en-GB"/>
        </w:rPr>
      </w:pPr>
      <w:r w:rsidRPr="003607FD">
        <w:rPr>
          <w:rFonts w:ascii="Times New Roman" w:hAnsi="Times New Roman"/>
          <w:szCs w:val="20"/>
          <w:lang w:val="en-GB"/>
        </w:rPr>
        <w:t>UNDP reserves the right to verify whether such a plan is in place, and to suggest modifications to the plan when necessary. Failure to maintain and implement an appropriate security plan as required hereunder shall be deemed a breach of the Implementing Partner’s obligations under this Project Document.</w:t>
      </w:r>
    </w:p>
    <w:p w14:paraId="4D1944C2" w14:textId="77777777" w:rsidR="001C4A10" w:rsidRPr="003607FD" w:rsidRDefault="001C4A10" w:rsidP="001C4A10">
      <w:pPr>
        <w:spacing w:after="0" w:line="240" w:lineRule="auto"/>
        <w:jc w:val="both"/>
        <w:rPr>
          <w:rFonts w:ascii="Times New Roman" w:hAnsi="Times New Roman"/>
          <w:szCs w:val="20"/>
          <w:lang w:val="en-GB"/>
        </w:rPr>
      </w:pPr>
    </w:p>
    <w:p w14:paraId="5D6F9A65" w14:textId="77777777" w:rsidR="001C4A10" w:rsidRPr="003607FD" w:rsidRDefault="001C4A10" w:rsidP="001C4A10">
      <w:pPr>
        <w:spacing w:after="0" w:line="240" w:lineRule="auto"/>
        <w:jc w:val="both"/>
        <w:rPr>
          <w:rFonts w:ascii="Times New Roman" w:hAnsi="Times New Roman"/>
          <w:szCs w:val="20"/>
          <w:lang w:val="en-GB"/>
        </w:rPr>
      </w:pPr>
      <w:r w:rsidRPr="003607FD">
        <w:rPr>
          <w:rFonts w:ascii="Times New Roman" w:hAnsi="Times New Roman"/>
          <w:szCs w:val="20"/>
          <w:lang w:val="en-GB"/>
        </w:rPr>
        <w:t xml:space="preserve">The Implementing Partner agrees to undertake all reasonable efforts to ensure that none of the UNDP funds received pursuant to the Project Document are used to provide support to individuals or entities associated with terrorism and that the recipients of any amounts provided by UNDP hereunder do not appear on the list maintained by the Security Council Committee established pursuant to resolution 1267 (1999). The list can be accessed via </w:t>
      </w:r>
      <w:hyperlink r:id="rId24" w:history="1">
        <w:r w:rsidRPr="003607FD">
          <w:rPr>
            <w:rStyle w:val="Hyperlink"/>
            <w:rFonts w:ascii="Times New Roman" w:hAnsi="Times New Roman"/>
            <w:szCs w:val="20"/>
            <w:lang w:val="en-GB"/>
          </w:rPr>
          <w:t>http://www.un.org/sc/committees/1267/aq_sanctions_list.shtml</w:t>
        </w:r>
      </w:hyperlink>
      <w:r w:rsidRPr="003607FD">
        <w:rPr>
          <w:rFonts w:ascii="Times New Roman" w:hAnsi="Times New Roman"/>
          <w:lang w:val="en-GB"/>
        </w:rPr>
        <w:t>.</w:t>
      </w:r>
      <w:r w:rsidRPr="003607FD">
        <w:rPr>
          <w:rFonts w:ascii="Times New Roman" w:hAnsi="Times New Roman"/>
          <w:color w:val="000080"/>
          <w:szCs w:val="20"/>
          <w:lang w:val="en-GB"/>
        </w:rPr>
        <w:t xml:space="preserve"> </w:t>
      </w:r>
      <w:r w:rsidRPr="003607FD">
        <w:rPr>
          <w:rFonts w:ascii="Times New Roman" w:hAnsi="Times New Roman"/>
          <w:szCs w:val="20"/>
          <w:lang w:val="en-GB"/>
        </w:rPr>
        <w:t xml:space="preserve">This provision must be included in all sub contracts or sub-agreements entered into under/further to this Project Document”. </w:t>
      </w:r>
    </w:p>
    <w:p w14:paraId="1D82FF51" w14:textId="77777777" w:rsidR="001C4A10" w:rsidRPr="003607FD" w:rsidRDefault="001C4A10" w:rsidP="001C4A10">
      <w:pPr>
        <w:spacing w:after="0" w:line="240" w:lineRule="auto"/>
        <w:jc w:val="both"/>
        <w:rPr>
          <w:rFonts w:ascii="Times New Roman" w:hAnsi="Times New Roman"/>
          <w:b/>
          <w:szCs w:val="20"/>
          <w:lang w:val="en-GB"/>
        </w:rPr>
      </w:pPr>
    </w:p>
    <w:p w14:paraId="45898C1C" w14:textId="77777777" w:rsidR="0047160E" w:rsidRDefault="001C4A10" w:rsidP="001C4A10">
      <w:pPr>
        <w:spacing w:after="0" w:line="240" w:lineRule="auto"/>
        <w:jc w:val="both"/>
        <w:rPr>
          <w:rFonts w:ascii="Times New Roman" w:hAnsi="Times New Roman"/>
          <w:szCs w:val="20"/>
          <w:lang w:val="en-GB"/>
        </w:rPr>
      </w:pPr>
      <w:r w:rsidRPr="003607FD">
        <w:rPr>
          <w:rFonts w:ascii="Times New Roman" w:hAnsi="Times New Roman"/>
          <w:szCs w:val="20"/>
          <w:lang w:val="en-GB"/>
        </w:rPr>
        <w:t>Any designations on maps or other references employed in this project document do not imply the expression of any opinion whatsoever on the part of UNDP concerning the legal status of any country, territory, city or area or its authorities, or concerning the delimitation of its frontiers or boundaries. </w:t>
      </w:r>
    </w:p>
    <w:p w14:paraId="48D0E52A" w14:textId="77777777" w:rsidR="0047160E" w:rsidRDefault="0047160E">
      <w:pPr>
        <w:spacing w:after="0" w:line="240" w:lineRule="auto"/>
        <w:rPr>
          <w:rFonts w:ascii="Times New Roman" w:hAnsi="Times New Roman"/>
          <w:szCs w:val="20"/>
          <w:lang w:val="en-GB"/>
        </w:rPr>
      </w:pPr>
      <w:r>
        <w:rPr>
          <w:rFonts w:ascii="Times New Roman" w:hAnsi="Times New Roman"/>
          <w:szCs w:val="20"/>
          <w:lang w:val="en-GB"/>
        </w:rPr>
        <w:br w:type="page"/>
      </w:r>
    </w:p>
    <w:p w14:paraId="10F451AE" w14:textId="77777777" w:rsidR="001C4A10" w:rsidRPr="0047160E" w:rsidRDefault="0047160E" w:rsidP="00496C89">
      <w:pPr>
        <w:pStyle w:val="ListParagraph"/>
        <w:numPr>
          <w:ilvl w:val="0"/>
          <w:numId w:val="36"/>
        </w:numPr>
        <w:spacing w:after="0" w:line="240" w:lineRule="auto"/>
        <w:jc w:val="both"/>
        <w:rPr>
          <w:rFonts w:ascii="Times New Roman" w:hAnsi="Times New Roman"/>
          <w:b/>
          <w:sz w:val="24"/>
          <w:szCs w:val="24"/>
          <w:lang w:val="en-GB"/>
        </w:rPr>
      </w:pPr>
      <w:r w:rsidRPr="0047160E">
        <w:rPr>
          <w:rFonts w:ascii="Times New Roman" w:hAnsi="Times New Roman"/>
          <w:b/>
          <w:sz w:val="24"/>
          <w:szCs w:val="24"/>
          <w:lang w:val="en-GB"/>
        </w:rPr>
        <w:lastRenderedPageBreak/>
        <w:t>Mandatory Annexes</w:t>
      </w:r>
    </w:p>
    <w:p w14:paraId="5A688C1C" w14:textId="77777777" w:rsidR="00057558" w:rsidRDefault="00057558" w:rsidP="001C4A10">
      <w:pPr>
        <w:spacing w:after="0"/>
        <w:rPr>
          <w:rFonts w:ascii="Times New Roman" w:hAnsi="Times New Roman"/>
          <w:szCs w:val="20"/>
          <w:lang w:val="en-GB"/>
        </w:rPr>
      </w:pPr>
    </w:p>
    <w:p w14:paraId="79CC762E" w14:textId="71ECCE6F" w:rsidR="008641D9" w:rsidRPr="008641D9" w:rsidRDefault="008641D9" w:rsidP="001E1F68">
      <w:pPr>
        <w:spacing w:after="0"/>
        <w:ind w:left="567" w:hanging="567"/>
        <w:rPr>
          <w:rFonts w:ascii="Times New Roman" w:hAnsi="Times New Roman"/>
          <w:szCs w:val="20"/>
          <w:lang w:val="en-GB"/>
        </w:rPr>
      </w:pPr>
      <w:r w:rsidRPr="008641D9">
        <w:rPr>
          <w:rFonts w:ascii="Times New Roman" w:hAnsi="Times New Roman"/>
          <w:szCs w:val="20"/>
          <w:lang w:val="en-GB"/>
        </w:rPr>
        <w:t>A.</w:t>
      </w:r>
      <w:r w:rsidRPr="008641D9">
        <w:rPr>
          <w:rFonts w:ascii="Times New Roman" w:hAnsi="Times New Roman"/>
          <w:szCs w:val="20"/>
          <w:lang w:val="en-GB"/>
        </w:rPr>
        <w:tab/>
        <w:t>Multi</w:t>
      </w:r>
      <w:r>
        <w:rPr>
          <w:rFonts w:ascii="Times New Roman" w:hAnsi="Times New Roman"/>
          <w:szCs w:val="20"/>
          <w:lang w:val="en-GB"/>
        </w:rPr>
        <w:t>-</w:t>
      </w:r>
      <w:r w:rsidRPr="008641D9">
        <w:rPr>
          <w:rFonts w:ascii="Times New Roman" w:hAnsi="Times New Roman"/>
          <w:szCs w:val="20"/>
          <w:lang w:val="en-GB"/>
        </w:rPr>
        <w:t>year Workplan (see template below)</w:t>
      </w:r>
    </w:p>
    <w:p w14:paraId="33DEBEDE" w14:textId="77777777" w:rsidR="008641D9" w:rsidRPr="008641D9" w:rsidRDefault="008641D9" w:rsidP="001E1F68">
      <w:pPr>
        <w:spacing w:after="0"/>
        <w:ind w:left="567" w:hanging="567"/>
        <w:rPr>
          <w:rFonts w:ascii="Times New Roman" w:hAnsi="Times New Roman"/>
          <w:szCs w:val="20"/>
          <w:lang w:val="en-GB"/>
        </w:rPr>
      </w:pPr>
      <w:r w:rsidRPr="008641D9">
        <w:rPr>
          <w:rFonts w:ascii="Times New Roman" w:hAnsi="Times New Roman"/>
          <w:szCs w:val="20"/>
          <w:lang w:val="en-GB"/>
        </w:rPr>
        <w:t>B.</w:t>
      </w:r>
      <w:r w:rsidRPr="008641D9">
        <w:rPr>
          <w:rFonts w:ascii="Times New Roman" w:hAnsi="Times New Roman"/>
          <w:szCs w:val="20"/>
          <w:lang w:val="en-GB"/>
        </w:rPr>
        <w:tab/>
        <w:t>Monitoring Plan (see template below)</w:t>
      </w:r>
    </w:p>
    <w:p w14:paraId="034D23BE" w14:textId="77777777" w:rsidR="008641D9" w:rsidRPr="008641D9" w:rsidRDefault="008641D9" w:rsidP="001E1F68">
      <w:pPr>
        <w:spacing w:after="0"/>
        <w:ind w:left="567" w:hanging="567"/>
        <w:rPr>
          <w:rFonts w:ascii="Times New Roman" w:hAnsi="Times New Roman"/>
          <w:szCs w:val="20"/>
          <w:lang w:val="en-GB"/>
        </w:rPr>
      </w:pPr>
      <w:r w:rsidRPr="008641D9">
        <w:rPr>
          <w:rFonts w:ascii="Times New Roman" w:hAnsi="Times New Roman"/>
          <w:szCs w:val="20"/>
          <w:lang w:val="en-GB"/>
        </w:rPr>
        <w:t>C.</w:t>
      </w:r>
      <w:r w:rsidRPr="008641D9">
        <w:rPr>
          <w:rFonts w:ascii="Times New Roman" w:hAnsi="Times New Roman"/>
          <w:szCs w:val="20"/>
          <w:lang w:val="en-GB"/>
        </w:rPr>
        <w:tab/>
        <w:t>Evaluation Plan (see template below)</w:t>
      </w:r>
    </w:p>
    <w:p w14:paraId="4160E260" w14:textId="77777777" w:rsidR="008641D9" w:rsidRPr="008641D9" w:rsidRDefault="008641D9" w:rsidP="001E1F68">
      <w:pPr>
        <w:spacing w:after="0"/>
        <w:ind w:left="567" w:hanging="567"/>
        <w:rPr>
          <w:rFonts w:ascii="Times New Roman" w:hAnsi="Times New Roman"/>
          <w:szCs w:val="20"/>
          <w:lang w:val="en-GB"/>
        </w:rPr>
      </w:pPr>
      <w:r w:rsidRPr="008641D9">
        <w:rPr>
          <w:rFonts w:ascii="Times New Roman" w:hAnsi="Times New Roman"/>
          <w:szCs w:val="20"/>
          <w:lang w:val="en-GB"/>
        </w:rPr>
        <w:t>D.</w:t>
      </w:r>
      <w:r w:rsidRPr="008641D9">
        <w:rPr>
          <w:rFonts w:ascii="Times New Roman" w:hAnsi="Times New Roman"/>
          <w:szCs w:val="20"/>
          <w:lang w:val="en-GB"/>
        </w:rPr>
        <w:tab/>
        <w:t>GEF Tracking Tool (s) at baseline</w:t>
      </w:r>
    </w:p>
    <w:p w14:paraId="3CD9591D" w14:textId="77777777" w:rsidR="008641D9" w:rsidRPr="008641D9" w:rsidRDefault="008641D9" w:rsidP="001E1F68">
      <w:pPr>
        <w:spacing w:after="0"/>
        <w:ind w:left="567" w:hanging="567"/>
        <w:rPr>
          <w:rFonts w:ascii="Times New Roman" w:hAnsi="Times New Roman"/>
          <w:szCs w:val="20"/>
          <w:lang w:val="en-GB"/>
        </w:rPr>
      </w:pPr>
      <w:r w:rsidRPr="008641D9">
        <w:rPr>
          <w:rFonts w:ascii="Times New Roman" w:hAnsi="Times New Roman"/>
          <w:szCs w:val="20"/>
          <w:lang w:val="en-GB"/>
        </w:rPr>
        <w:t>E.</w:t>
      </w:r>
      <w:r w:rsidRPr="008641D9">
        <w:rPr>
          <w:rFonts w:ascii="Times New Roman" w:hAnsi="Times New Roman"/>
          <w:szCs w:val="20"/>
          <w:lang w:val="en-GB"/>
        </w:rPr>
        <w:tab/>
        <w:t>Terms of Reference for Project Board, Project Manager, Chief Technical Advisor and other positions as appropriate</w:t>
      </w:r>
    </w:p>
    <w:p w14:paraId="793C8F04" w14:textId="77777777" w:rsidR="008641D9" w:rsidRPr="008641D9" w:rsidRDefault="008641D9" w:rsidP="001E1F68">
      <w:pPr>
        <w:spacing w:after="0"/>
        <w:ind w:left="567" w:hanging="567"/>
        <w:rPr>
          <w:rFonts w:ascii="Times New Roman" w:hAnsi="Times New Roman"/>
          <w:szCs w:val="20"/>
          <w:lang w:val="en-GB"/>
        </w:rPr>
      </w:pPr>
      <w:r w:rsidRPr="008641D9">
        <w:rPr>
          <w:rFonts w:ascii="Times New Roman" w:hAnsi="Times New Roman"/>
          <w:szCs w:val="20"/>
          <w:lang w:val="en-GB"/>
        </w:rPr>
        <w:t>F.</w:t>
      </w:r>
      <w:r w:rsidRPr="008641D9">
        <w:rPr>
          <w:rFonts w:ascii="Times New Roman" w:hAnsi="Times New Roman"/>
          <w:szCs w:val="20"/>
          <w:lang w:val="en-GB"/>
        </w:rPr>
        <w:tab/>
        <w:t>UNDP Social and Environmental and Social Screening Template (SESP)</w:t>
      </w:r>
    </w:p>
    <w:p w14:paraId="2347725C" w14:textId="0AD43EEC" w:rsidR="008641D9" w:rsidRPr="009A54F9" w:rsidRDefault="008641D9" w:rsidP="001E1F68">
      <w:pPr>
        <w:spacing w:after="0"/>
        <w:ind w:left="567" w:hanging="567"/>
        <w:rPr>
          <w:rFonts w:ascii="Times New Roman" w:hAnsi="Times New Roman"/>
          <w:szCs w:val="20"/>
          <w:lang w:val="en-GB"/>
        </w:rPr>
      </w:pPr>
      <w:r w:rsidRPr="008641D9">
        <w:rPr>
          <w:rFonts w:ascii="Times New Roman" w:hAnsi="Times New Roman"/>
          <w:szCs w:val="20"/>
          <w:lang w:val="en-GB"/>
        </w:rPr>
        <w:t>G.</w:t>
      </w:r>
      <w:r w:rsidRPr="008641D9">
        <w:rPr>
          <w:rFonts w:ascii="Times New Roman" w:hAnsi="Times New Roman"/>
          <w:szCs w:val="20"/>
          <w:lang w:val="en-GB"/>
        </w:rPr>
        <w:tab/>
        <w:t>Environmental and Social Management Plan (ESMP) for moderate and high risk projects only</w:t>
      </w:r>
      <w:r w:rsidR="009A54F9">
        <w:rPr>
          <w:rFonts w:ascii="Times New Roman" w:hAnsi="Times New Roman"/>
          <w:szCs w:val="20"/>
          <w:lang w:val="en-GB"/>
        </w:rPr>
        <w:t xml:space="preserve"> – N</w:t>
      </w:r>
      <w:r w:rsidR="009A54F9" w:rsidRPr="009A54F9">
        <w:rPr>
          <w:rFonts w:ascii="Times New Roman" w:hAnsi="Times New Roman"/>
          <w:szCs w:val="20"/>
          <w:lang w:val="en-GB"/>
        </w:rPr>
        <w:t>/A</w:t>
      </w:r>
    </w:p>
    <w:p w14:paraId="06FAE81A" w14:textId="5D541B99" w:rsidR="008641D9" w:rsidRPr="009A54F9" w:rsidRDefault="008641D9" w:rsidP="001E1F68">
      <w:pPr>
        <w:spacing w:after="0"/>
        <w:ind w:left="567" w:hanging="567"/>
        <w:rPr>
          <w:rFonts w:ascii="Times New Roman" w:hAnsi="Times New Roman"/>
          <w:szCs w:val="20"/>
          <w:lang w:val="en-GB"/>
        </w:rPr>
      </w:pPr>
      <w:r w:rsidRPr="009A54F9">
        <w:rPr>
          <w:rFonts w:ascii="Times New Roman" w:hAnsi="Times New Roman"/>
          <w:szCs w:val="20"/>
          <w:lang w:val="en-GB"/>
        </w:rPr>
        <w:t>H.</w:t>
      </w:r>
      <w:r w:rsidRPr="009A54F9">
        <w:rPr>
          <w:rFonts w:ascii="Times New Roman" w:hAnsi="Times New Roman"/>
          <w:szCs w:val="20"/>
          <w:lang w:val="en-GB"/>
        </w:rPr>
        <w:tab/>
        <w:t xml:space="preserve">UNDP Project Quality Assurance Report (to be completed by UNDP Country Office) </w:t>
      </w:r>
      <w:r w:rsidR="009A54F9" w:rsidRPr="009A54F9">
        <w:rPr>
          <w:rFonts w:ascii="Times New Roman" w:hAnsi="Times New Roman"/>
          <w:szCs w:val="20"/>
          <w:lang w:val="en-GB"/>
        </w:rPr>
        <w:t>– attached separately</w:t>
      </w:r>
    </w:p>
    <w:p w14:paraId="62A6D528" w14:textId="34F1F35B" w:rsidR="008641D9" w:rsidRPr="009A54F9" w:rsidRDefault="008641D9" w:rsidP="001E1F68">
      <w:pPr>
        <w:spacing w:after="0"/>
        <w:ind w:left="567" w:hanging="567"/>
        <w:rPr>
          <w:rFonts w:ascii="Times New Roman" w:hAnsi="Times New Roman"/>
          <w:szCs w:val="20"/>
          <w:lang w:val="en-GB"/>
        </w:rPr>
      </w:pPr>
      <w:r w:rsidRPr="009A54F9">
        <w:rPr>
          <w:rFonts w:ascii="Times New Roman" w:hAnsi="Times New Roman"/>
          <w:szCs w:val="20"/>
          <w:lang w:val="en-GB"/>
        </w:rPr>
        <w:t>I.</w:t>
      </w:r>
      <w:r w:rsidRPr="009A54F9">
        <w:rPr>
          <w:rFonts w:ascii="Times New Roman" w:hAnsi="Times New Roman"/>
          <w:szCs w:val="20"/>
          <w:lang w:val="en-GB"/>
        </w:rPr>
        <w:tab/>
        <w:t>UNDP Risk Log (to be completed by UNDP Country Office)</w:t>
      </w:r>
      <w:r w:rsidR="009A54F9" w:rsidRPr="009A54F9">
        <w:t xml:space="preserve"> </w:t>
      </w:r>
      <w:r w:rsidR="009A54F9" w:rsidRPr="009A54F9">
        <w:rPr>
          <w:rFonts w:ascii="Times New Roman" w:hAnsi="Times New Roman"/>
          <w:szCs w:val="20"/>
          <w:lang w:val="en-GB"/>
        </w:rPr>
        <w:t>– attached separately</w:t>
      </w:r>
    </w:p>
    <w:p w14:paraId="354C43B6" w14:textId="2C37A2DC" w:rsidR="008641D9" w:rsidRPr="009A54F9" w:rsidRDefault="008641D9" w:rsidP="001E1F68">
      <w:pPr>
        <w:spacing w:after="0"/>
        <w:ind w:left="567" w:hanging="567"/>
        <w:rPr>
          <w:rFonts w:ascii="Times New Roman" w:hAnsi="Times New Roman"/>
          <w:szCs w:val="20"/>
          <w:lang w:val="en-GB"/>
        </w:rPr>
      </w:pPr>
      <w:r w:rsidRPr="009A54F9">
        <w:rPr>
          <w:rFonts w:ascii="Times New Roman" w:hAnsi="Times New Roman"/>
          <w:szCs w:val="20"/>
          <w:lang w:val="en-GB"/>
        </w:rPr>
        <w:t>J.</w:t>
      </w:r>
      <w:r w:rsidRPr="009A54F9">
        <w:rPr>
          <w:rFonts w:ascii="Times New Roman" w:hAnsi="Times New Roman"/>
          <w:szCs w:val="20"/>
          <w:lang w:val="en-GB"/>
        </w:rPr>
        <w:tab/>
        <w:t xml:space="preserve">Results of the capacity assessment of the project implementing partner and HACT micro assessment (to be completed by UNDP Country Office) </w:t>
      </w:r>
      <w:r w:rsidR="009A54F9" w:rsidRPr="009A54F9">
        <w:rPr>
          <w:rFonts w:ascii="Times New Roman" w:hAnsi="Times New Roman"/>
          <w:szCs w:val="20"/>
          <w:lang w:val="en-GB"/>
        </w:rPr>
        <w:t>– attached separately</w:t>
      </w:r>
    </w:p>
    <w:p w14:paraId="49CE7156" w14:textId="474711EF" w:rsidR="008641D9" w:rsidRPr="008641D9" w:rsidRDefault="008641D9" w:rsidP="001E1F68">
      <w:pPr>
        <w:spacing w:after="0"/>
        <w:ind w:left="567" w:hanging="567"/>
        <w:rPr>
          <w:rFonts w:ascii="Times New Roman" w:hAnsi="Times New Roman"/>
          <w:szCs w:val="20"/>
          <w:lang w:val="en-GB"/>
        </w:rPr>
      </w:pPr>
      <w:r w:rsidRPr="009A54F9">
        <w:rPr>
          <w:rFonts w:ascii="Times New Roman" w:hAnsi="Times New Roman"/>
          <w:szCs w:val="20"/>
          <w:lang w:val="en-GB"/>
        </w:rPr>
        <w:t>K.</w:t>
      </w:r>
      <w:r w:rsidRPr="009A54F9">
        <w:rPr>
          <w:rFonts w:ascii="Times New Roman" w:hAnsi="Times New Roman"/>
          <w:szCs w:val="20"/>
          <w:lang w:val="en-GB"/>
        </w:rPr>
        <w:tab/>
        <w:t xml:space="preserve">LOA with the government </w:t>
      </w:r>
      <w:r w:rsidR="009A54F9" w:rsidRPr="009A54F9">
        <w:rPr>
          <w:rFonts w:ascii="Times New Roman" w:hAnsi="Times New Roman"/>
          <w:szCs w:val="20"/>
          <w:lang w:val="en-GB"/>
        </w:rPr>
        <w:t>for</w:t>
      </w:r>
      <w:r w:rsidRPr="009A54F9">
        <w:rPr>
          <w:rFonts w:ascii="Times New Roman" w:hAnsi="Times New Roman"/>
          <w:szCs w:val="20"/>
          <w:lang w:val="en-GB"/>
        </w:rPr>
        <w:t xml:space="preserve"> DPC. </w:t>
      </w:r>
      <w:r w:rsidR="009A54F9" w:rsidRPr="009A54F9">
        <w:rPr>
          <w:rFonts w:ascii="Times New Roman" w:hAnsi="Times New Roman"/>
          <w:szCs w:val="20"/>
          <w:lang w:val="en-GB"/>
        </w:rPr>
        <w:t>– attached separately</w:t>
      </w:r>
    </w:p>
    <w:p w14:paraId="07EE3663" w14:textId="517FF470" w:rsidR="00724E3D" w:rsidRPr="001C4A10" w:rsidRDefault="001C4A10" w:rsidP="001C4A10">
      <w:pPr>
        <w:spacing w:after="0"/>
        <w:rPr>
          <w:rFonts w:ascii="Times New Roman" w:hAnsi="Times New Roman"/>
          <w:szCs w:val="20"/>
          <w:lang w:val="en-GB"/>
        </w:rPr>
      </w:pPr>
      <w:r>
        <w:rPr>
          <w:rFonts w:ascii="Times New Roman" w:hAnsi="Times New Roman"/>
          <w:szCs w:val="20"/>
          <w:lang w:val="en-GB"/>
        </w:rPr>
        <w:br w:type="page"/>
      </w:r>
    </w:p>
    <w:p w14:paraId="58A933F4" w14:textId="77777777" w:rsidR="00724E3D" w:rsidRPr="004D3C4B" w:rsidRDefault="00724E3D" w:rsidP="00724E3D">
      <w:pPr>
        <w:spacing w:after="60" w:line="240" w:lineRule="auto"/>
        <w:rPr>
          <w:rFonts w:ascii="Times" w:eastAsia="Calibri" w:hAnsi="Times" w:cs="Calibri"/>
          <w:sz w:val="20"/>
        </w:rPr>
        <w:sectPr w:rsidR="00724E3D" w:rsidRPr="004D3C4B" w:rsidSect="00402E55">
          <w:pgSz w:w="11900" w:h="16840"/>
          <w:pgMar w:top="1440" w:right="1800" w:bottom="1440" w:left="1800" w:header="708" w:footer="708" w:gutter="0"/>
          <w:cols w:space="708"/>
          <w:docGrid w:linePitch="360"/>
        </w:sectPr>
      </w:pPr>
    </w:p>
    <w:tbl>
      <w:tblPr>
        <w:tblpPr w:leftFromText="180" w:rightFromText="180" w:vertAnchor="text" w:tblpX="-601" w:tblpY="1"/>
        <w:tblOverlap w:val="never"/>
        <w:tblW w:w="14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1452"/>
        <w:gridCol w:w="1666"/>
        <w:gridCol w:w="908"/>
        <w:gridCol w:w="454"/>
        <w:gridCol w:w="454"/>
        <w:gridCol w:w="454"/>
        <w:gridCol w:w="454"/>
        <w:gridCol w:w="453"/>
        <w:gridCol w:w="453"/>
        <w:gridCol w:w="481"/>
        <w:gridCol w:w="425"/>
        <w:gridCol w:w="453"/>
        <w:gridCol w:w="453"/>
        <w:gridCol w:w="453"/>
        <w:gridCol w:w="453"/>
        <w:gridCol w:w="453"/>
        <w:gridCol w:w="453"/>
        <w:gridCol w:w="453"/>
        <w:gridCol w:w="453"/>
        <w:gridCol w:w="453"/>
        <w:gridCol w:w="453"/>
        <w:gridCol w:w="453"/>
        <w:gridCol w:w="453"/>
      </w:tblGrid>
      <w:tr w:rsidR="00724E3D" w:rsidRPr="004D3C4B" w14:paraId="0F0BCB37" w14:textId="77777777" w:rsidTr="00946DDF">
        <w:tc>
          <w:tcPr>
            <w:tcW w:w="1526" w:type="dxa"/>
            <w:vMerge w:val="restart"/>
            <w:shd w:val="clear" w:color="auto" w:fill="D9D9D9"/>
          </w:tcPr>
          <w:p w14:paraId="6E3AF61F" w14:textId="77777777" w:rsidR="00724E3D" w:rsidRPr="004D3C4B" w:rsidRDefault="00724E3D" w:rsidP="00E2333C">
            <w:pPr>
              <w:spacing w:line="240" w:lineRule="auto"/>
              <w:ind w:firstLine="34"/>
              <w:rPr>
                <w:rFonts w:ascii="Times" w:hAnsi="Times"/>
                <w:b/>
                <w:szCs w:val="20"/>
                <w:lang w:val="en-GB"/>
              </w:rPr>
            </w:pPr>
            <w:r w:rsidRPr="004D3C4B">
              <w:rPr>
                <w:rFonts w:ascii="Times" w:hAnsi="Times"/>
                <w:b/>
                <w:szCs w:val="20"/>
                <w:lang w:val="en-GB"/>
              </w:rPr>
              <w:lastRenderedPageBreak/>
              <w:t>Components</w:t>
            </w:r>
          </w:p>
        </w:tc>
        <w:tc>
          <w:tcPr>
            <w:tcW w:w="1452" w:type="dxa"/>
            <w:vMerge w:val="restart"/>
            <w:shd w:val="clear" w:color="auto" w:fill="D9D9D9"/>
          </w:tcPr>
          <w:p w14:paraId="67010556" w14:textId="77777777" w:rsidR="00724E3D" w:rsidRPr="004D3C4B" w:rsidRDefault="00724E3D" w:rsidP="00E2333C">
            <w:pPr>
              <w:spacing w:line="240" w:lineRule="auto"/>
              <w:rPr>
                <w:rFonts w:ascii="Times" w:hAnsi="Times"/>
                <w:b/>
                <w:szCs w:val="20"/>
                <w:lang w:val="en-GB"/>
              </w:rPr>
            </w:pPr>
            <w:r w:rsidRPr="004D3C4B">
              <w:rPr>
                <w:rFonts w:ascii="Times" w:hAnsi="Times"/>
                <w:b/>
                <w:szCs w:val="20"/>
                <w:lang w:val="en-GB"/>
              </w:rPr>
              <w:t>Outputs</w:t>
            </w:r>
          </w:p>
        </w:tc>
        <w:tc>
          <w:tcPr>
            <w:tcW w:w="1666" w:type="dxa"/>
            <w:vMerge w:val="restart"/>
            <w:shd w:val="clear" w:color="auto" w:fill="D9D9D9"/>
          </w:tcPr>
          <w:p w14:paraId="2D369AAC" w14:textId="77777777" w:rsidR="00724E3D" w:rsidRPr="004D3C4B" w:rsidRDefault="00724E3D" w:rsidP="00E2333C">
            <w:pPr>
              <w:spacing w:line="240" w:lineRule="auto"/>
              <w:rPr>
                <w:rFonts w:ascii="Times" w:hAnsi="Times"/>
                <w:b/>
                <w:szCs w:val="20"/>
                <w:lang w:val="en-GB"/>
              </w:rPr>
            </w:pPr>
            <w:r w:rsidRPr="004D3C4B">
              <w:rPr>
                <w:rFonts w:ascii="Times" w:hAnsi="Times"/>
                <w:b/>
                <w:szCs w:val="20"/>
                <w:lang w:val="en-GB"/>
              </w:rPr>
              <w:t>Activities</w:t>
            </w:r>
          </w:p>
        </w:tc>
        <w:tc>
          <w:tcPr>
            <w:tcW w:w="908" w:type="dxa"/>
            <w:vMerge w:val="restart"/>
            <w:shd w:val="clear" w:color="auto" w:fill="D9D9D9"/>
          </w:tcPr>
          <w:p w14:paraId="22D87793" w14:textId="77777777" w:rsidR="00724E3D" w:rsidRPr="004D3C4B" w:rsidRDefault="00724E3D" w:rsidP="00E2333C">
            <w:pPr>
              <w:spacing w:line="240" w:lineRule="auto"/>
              <w:rPr>
                <w:rFonts w:ascii="Times" w:hAnsi="Times"/>
                <w:b/>
                <w:szCs w:val="20"/>
                <w:lang w:val="en-GB"/>
              </w:rPr>
            </w:pPr>
            <w:r w:rsidRPr="004D3C4B">
              <w:rPr>
                <w:rFonts w:ascii="Times" w:hAnsi="Times"/>
                <w:b/>
                <w:szCs w:val="20"/>
                <w:lang w:val="en-GB"/>
              </w:rPr>
              <w:t>Task leaders</w:t>
            </w:r>
          </w:p>
        </w:tc>
        <w:tc>
          <w:tcPr>
            <w:tcW w:w="1816" w:type="dxa"/>
            <w:gridSpan w:val="4"/>
            <w:tcBorders>
              <w:bottom w:val="single" w:sz="2" w:space="0" w:color="auto"/>
            </w:tcBorders>
            <w:shd w:val="clear" w:color="auto" w:fill="E6E6E6"/>
          </w:tcPr>
          <w:p w14:paraId="657019FE" w14:textId="77777777" w:rsidR="00724E3D" w:rsidRPr="004D3C4B" w:rsidRDefault="00724E3D" w:rsidP="00E2333C">
            <w:pPr>
              <w:spacing w:line="240" w:lineRule="auto"/>
              <w:jc w:val="center"/>
              <w:rPr>
                <w:rFonts w:ascii="Times" w:hAnsi="Times"/>
                <w:b/>
                <w:szCs w:val="20"/>
                <w:lang w:val="en-GB"/>
              </w:rPr>
            </w:pPr>
            <w:r w:rsidRPr="004D3C4B">
              <w:rPr>
                <w:rFonts w:ascii="Times" w:hAnsi="Times"/>
                <w:b/>
                <w:szCs w:val="20"/>
                <w:lang w:val="en-GB"/>
              </w:rPr>
              <w:t>Year 1</w:t>
            </w:r>
          </w:p>
        </w:tc>
        <w:tc>
          <w:tcPr>
            <w:tcW w:w="1812" w:type="dxa"/>
            <w:gridSpan w:val="4"/>
            <w:shd w:val="clear" w:color="auto" w:fill="D9D9D9"/>
          </w:tcPr>
          <w:p w14:paraId="18A20C14" w14:textId="77777777" w:rsidR="00724E3D" w:rsidRPr="004D3C4B" w:rsidRDefault="00724E3D" w:rsidP="00E2333C">
            <w:pPr>
              <w:spacing w:line="240" w:lineRule="auto"/>
              <w:jc w:val="center"/>
              <w:rPr>
                <w:rFonts w:ascii="Times" w:hAnsi="Times"/>
                <w:b/>
                <w:szCs w:val="20"/>
                <w:lang w:val="en-GB"/>
              </w:rPr>
            </w:pPr>
            <w:r w:rsidRPr="004D3C4B">
              <w:rPr>
                <w:rFonts w:ascii="Times" w:hAnsi="Times"/>
                <w:b/>
                <w:szCs w:val="20"/>
                <w:lang w:val="en-GB"/>
              </w:rPr>
              <w:t>Year 2</w:t>
            </w:r>
          </w:p>
        </w:tc>
        <w:tc>
          <w:tcPr>
            <w:tcW w:w="1812" w:type="dxa"/>
            <w:gridSpan w:val="4"/>
            <w:shd w:val="clear" w:color="auto" w:fill="E6E6E6"/>
          </w:tcPr>
          <w:p w14:paraId="1BB616D6" w14:textId="77777777" w:rsidR="00724E3D" w:rsidRPr="004D3C4B" w:rsidRDefault="00724E3D" w:rsidP="00E2333C">
            <w:pPr>
              <w:spacing w:line="240" w:lineRule="auto"/>
              <w:jc w:val="center"/>
              <w:rPr>
                <w:rFonts w:ascii="Times" w:hAnsi="Times"/>
                <w:b/>
                <w:szCs w:val="20"/>
                <w:lang w:val="en-GB"/>
              </w:rPr>
            </w:pPr>
            <w:r w:rsidRPr="004D3C4B">
              <w:rPr>
                <w:rFonts w:ascii="Times" w:hAnsi="Times"/>
                <w:b/>
                <w:szCs w:val="20"/>
                <w:lang w:val="en-GB"/>
              </w:rPr>
              <w:t>Year 3</w:t>
            </w:r>
          </w:p>
        </w:tc>
        <w:tc>
          <w:tcPr>
            <w:tcW w:w="1812" w:type="dxa"/>
            <w:gridSpan w:val="4"/>
            <w:shd w:val="clear" w:color="auto" w:fill="D9D9D9"/>
          </w:tcPr>
          <w:p w14:paraId="3396D2BB" w14:textId="77777777" w:rsidR="00724E3D" w:rsidRPr="004D3C4B" w:rsidRDefault="00724E3D" w:rsidP="00E2333C">
            <w:pPr>
              <w:spacing w:line="240" w:lineRule="auto"/>
              <w:jc w:val="center"/>
              <w:rPr>
                <w:rFonts w:ascii="Times" w:hAnsi="Times"/>
                <w:b/>
                <w:szCs w:val="20"/>
                <w:lang w:val="en-GB"/>
              </w:rPr>
            </w:pPr>
            <w:r w:rsidRPr="004D3C4B">
              <w:rPr>
                <w:rFonts w:ascii="Times" w:hAnsi="Times"/>
                <w:b/>
                <w:szCs w:val="20"/>
                <w:lang w:val="en-GB"/>
              </w:rPr>
              <w:t>Year 4</w:t>
            </w:r>
          </w:p>
        </w:tc>
        <w:tc>
          <w:tcPr>
            <w:tcW w:w="1812" w:type="dxa"/>
            <w:gridSpan w:val="4"/>
            <w:shd w:val="clear" w:color="auto" w:fill="E6E6E6"/>
          </w:tcPr>
          <w:p w14:paraId="3C1F123F" w14:textId="77777777" w:rsidR="00724E3D" w:rsidRPr="004D3C4B" w:rsidRDefault="00724E3D" w:rsidP="00E2333C">
            <w:pPr>
              <w:spacing w:line="240" w:lineRule="auto"/>
              <w:jc w:val="center"/>
              <w:rPr>
                <w:rFonts w:ascii="Times" w:hAnsi="Times"/>
                <w:b/>
                <w:szCs w:val="20"/>
                <w:lang w:val="en-GB"/>
              </w:rPr>
            </w:pPr>
            <w:r w:rsidRPr="004D3C4B">
              <w:rPr>
                <w:rFonts w:ascii="Times" w:hAnsi="Times"/>
                <w:b/>
                <w:szCs w:val="20"/>
                <w:lang w:val="en-GB"/>
              </w:rPr>
              <w:t>Year 5</w:t>
            </w:r>
          </w:p>
        </w:tc>
      </w:tr>
      <w:tr w:rsidR="00724E3D" w:rsidRPr="004D3C4B" w14:paraId="05460B5A" w14:textId="77777777" w:rsidTr="00EC4A5A">
        <w:tc>
          <w:tcPr>
            <w:tcW w:w="1526" w:type="dxa"/>
            <w:vMerge/>
            <w:tcBorders>
              <w:bottom w:val="single" w:sz="4" w:space="0" w:color="auto"/>
            </w:tcBorders>
            <w:shd w:val="clear" w:color="auto" w:fill="D9D9D9"/>
          </w:tcPr>
          <w:p w14:paraId="527FA5AA" w14:textId="77777777" w:rsidR="00724E3D" w:rsidRPr="004D3C4B" w:rsidRDefault="00724E3D" w:rsidP="00E2333C">
            <w:pPr>
              <w:spacing w:line="240" w:lineRule="auto"/>
              <w:rPr>
                <w:rFonts w:ascii="Times" w:hAnsi="Times"/>
                <w:szCs w:val="20"/>
                <w:lang w:val="en-GB"/>
              </w:rPr>
            </w:pPr>
          </w:p>
        </w:tc>
        <w:tc>
          <w:tcPr>
            <w:tcW w:w="1452" w:type="dxa"/>
            <w:vMerge/>
            <w:shd w:val="clear" w:color="auto" w:fill="D9D9D9"/>
          </w:tcPr>
          <w:p w14:paraId="06035CCD" w14:textId="77777777" w:rsidR="00724E3D" w:rsidRPr="004D3C4B" w:rsidRDefault="00724E3D" w:rsidP="00E2333C">
            <w:pPr>
              <w:spacing w:line="240" w:lineRule="auto"/>
              <w:rPr>
                <w:rFonts w:ascii="Times" w:hAnsi="Times"/>
                <w:szCs w:val="20"/>
                <w:lang w:val="en-GB"/>
              </w:rPr>
            </w:pPr>
          </w:p>
        </w:tc>
        <w:tc>
          <w:tcPr>
            <w:tcW w:w="1666" w:type="dxa"/>
            <w:vMerge/>
            <w:shd w:val="clear" w:color="auto" w:fill="D9D9D9"/>
          </w:tcPr>
          <w:p w14:paraId="4A0BE97B" w14:textId="77777777" w:rsidR="00724E3D" w:rsidRPr="004D3C4B" w:rsidRDefault="00724E3D" w:rsidP="00E2333C">
            <w:pPr>
              <w:spacing w:line="240" w:lineRule="auto"/>
              <w:rPr>
                <w:rFonts w:ascii="Times" w:hAnsi="Times"/>
                <w:szCs w:val="20"/>
                <w:lang w:val="en-GB"/>
              </w:rPr>
            </w:pPr>
          </w:p>
        </w:tc>
        <w:tc>
          <w:tcPr>
            <w:tcW w:w="908" w:type="dxa"/>
            <w:vMerge/>
            <w:tcBorders>
              <w:right w:val="single" w:sz="2" w:space="0" w:color="auto"/>
            </w:tcBorders>
            <w:shd w:val="clear" w:color="auto" w:fill="D9D9D9"/>
          </w:tcPr>
          <w:p w14:paraId="4608F8B0" w14:textId="77777777" w:rsidR="00724E3D" w:rsidRPr="004D3C4B" w:rsidRDefault="00724E3D" w:rsidP="00E2333C">
            <w:pPr>
              <w:spacing w:line="240" w:lineRule="auto"/>
              <w:rPr>
                <w:rFonts w:ascii="Times" w:hAnsi="Times"/>
                <w:szCs w:val="20"/>
                <w:lang w:val="en-GB"/>
              </w:rPr>
            </w:pPr>
          </w:p>
        </w:tc>
        <w:tc>
          <w:tcPr>
            <w:tcW w:w="454" w:type="dxa"/>
            <w:tcBorders>
              <w:top w:val="single" w:sz="2" w:space="0" w:color="auto"/>
              <w:left w:val="single" w:sz="2" w:space="0" w:color="auto"/>
            </w:tcBorders>
            <w:shd w:val="clear" w:color="auto" w:fill="E6E6E6"/>
          </w:tcPr>
          <w:p w14:paraId="61394C15" w14:textId="77777777" w:rsidR="00724E3D" w:rsidRPr="004D3C4B" w:rsidRDefault="00724E3D" w:rsidP="00E2333C">
            <w:pPr>
              <w:spacing w:line="240" w:lineRule="auto"/>
              <w:rPr>
                <w:rFonts w:ascii="Times" w:hAnsi="Times"/>
                <w:szCs w:val="20"/>
                <w:lang w:val="en-GB"/>
              </w:rPr>
            </w:pPr>
            <w:r w:rsidRPr="004D3C4B">
              <w:rPr>
                <w:rFonts w:ascii="Times" w:hAnsi="Times"/>
                <w:szCs w:val="20"/>
                <w:lang w:val="en-GB"/>
              </w:rPr>
              <w:t>Q1</w:t>
            </w:r>
          </w:p>
        </w:tc>
        <w:tc>
          <w:tcPr>
            <w:tcW w:w="454" w:type="dxa"/>
            <w:tcBorders>
              <w:top w:val="single" w:sz="2" w:space="0" w:color="auto"/>
            </w:tcBorders>
            <w:shd w:val="clear" w:color="auto" w:fill="E6E6E6"/>
          </w:tcPr>
          <w:p w14:paraId="6E289ACB" w14:textId="77777777" w:rsidR="00724E3D" w:rsidRPr="004D3C4B" w:rsidRDefault="00724E3D" w:rsidP="00E2333C">
            <w:pPr>
              <w:spacing w:line="240" w:lineRule="auto"/>
              <w:rPr>
                <w:rFonts w:ascii="Times" w:hAnsi="Times"/>
                <w:szCs w:val="20"/>
                <w:lang w:val="en-GB"/>
              </w:rPr>
            </w:pPr>
            <w:r w:rsidRPr="004D3C4B">
              <w:rPr>
                <w:rFonts w:ascii="Times" w:hAnsi="Times"/>
                <w:szCs w:val="20"/>
                <w:lang w:val="en-GB"/>
              </w:rPr>
              <w:t>Q2</w:t>
            </w:r>
          </w:p>
        </w:tc>
        <w:tc>
          <w:tcPr>
            <w:tcW w:w="454" w:type="dxa"/>
            <w:tcBorders>
              <w:top w:val="single" w:sz="2" w:space="0" w:color="auto"/>
            </w:tcBorders>
            <w:shd w:val="clear" w:color="auto" w:fill="E6E6E6"/>
          </w:tcPr>
          <w:p w14:paraId="26C73D6E" w14:textId="77777777" w:rsidR="00724E3D" w:rsidRPr="004D3C4B" w:rsidRDefault="00724E3D" w:rsidP="00E2333C">
            <w:pPr>
              <w:spacing w:line="240" w:lineRule="auto"/>
              <w:rPr>
                <w:rFonts w:ascii="Times" w:hAnsi="Times"/>
                <w:szCs w:val="20"/>
                <w:lang w:val="en-GB"/>
              </w:rPr>
            </w:pPr>
            <w:r w:rsidRPr="004D3C4B">
              <w:rPr>
                <w:rFonts w:ascii="Times" w:hAnsi="Times"/>
                <w:szCs w:val="20"/>
                <w:lang w:val="en-GB"/>
              </w:rPr>
              <w:t>Q3</w:t>
            </w:r>
          </w:p>
        </w:tc>
        <w:tc>
          <w:tcPr>
            <w:tcW w:w="454" w:type="dxa"/>
            <w:tcBorders>
              <w:top w:val="single" w:sz="2" w:space="0" w:color="auto"/>
              <w:right w:val="single" w:sz="2" w:space="0" w:color="auto"/>
            </w:tcBorders>
            <w:shd w:val="clear" w:color="auto" w:fill="E6E6E6"/>
          </w:tcPr>
          <w:p w14:paraId="448C7D27" w14:textId="77777777" w:rsidR="00724E3D" w:rsidRPr="004D3C4B" w:rsidRDefault="00724E3D" w:rsidP="00E2333C">
            <w:pPr>
              <w:spacing w:line="240" w:lineRule="auto"/>
              <w:rPr>
                <w:rFonts w:ascii="Times" w:hAnsi="Times"/>
                <w:szCs w:val="20"/>
                <w:lang w:val="en-GB"/>
              </w:rPr>
            </w:pPr>
            <w:r w:rsidRPr="004D3C4B">
              <w:rPr>
                <w:rFonts w:ascii="Times" w:hAnsi="Times"/>
                <w:szCs w:val="20"/>
                <w:lang w:val="en-GB"/>
              </w:rPr>
              <w:t>Q4</w:t>
            </w:r>
          </w:p>
        </w:tc>
        <w:tc>
          <w:tcPr>
            <w:tcW w:w="453" w:type="dxa"/>
            <w:tcBorders>
              <w:left w:val="single" w:sz="2" w:space="0" w:color="auto"/>
            </w:tcBorders>
            <w:shd w:val="clear" w:color="auto" w:fill="D9D9D9"/>
          </w:tcPr>
          <w:p w14:paraId="5CAA12FD" w14:textId="77777777" w:rsidR="00724E3D" w:rsidRPr="004D3C4B" w:rsidRDefault="00724E3D" w:rsidP="00E2333C">
            <w:pPr>
              <w:spacing w:line="240" w:lineRule="auto"/>
              <w:rPr>
                <w:rFonts w:ascii="Times" w:hAnsi="Times"/>
                <w:szCs w:val="20"/>
                <w:lang w:val="en-GB"/>
              </w:rPr>
            </w:pPr>
            <w:r w:rsidRPr="004D3C4B">
              <w:rPr>
                <w:rFonts w:ascii="Times" w:hAnsi="Times"/>
                <w:szCs w:val="20"/>
                <w:lang w:val="en-GB"/>
              </w:rPr>
              <w:t>Q1</w:t>
            </w:r>
          </w:p>
        </w:tc>
        <w:tc>
          <w:tcPr>
            <w:tcW w:w="453" w:type="dxa"/>
            <w:shd w:val="clear" w:color="auto" w:fill="D9D9D9"/>
          </w:tcPr>
          <w:p w14:paraId="03A75B3E" w14:textId="77777777" w:rsidR="00724E3D" w:rsidRPr="004D3C4B" w:rsidRDefault="00724E3D" w:rsidP="00E2333C">
            <w:pPr>
              <w:spacing w:line="240" w:lineRule="auto"/>
              <w:rPr>
                <w:rFonts w:ascii="Times" w:hAnsi="Times"/>
                <w:szCs w:val="20"/>
                <w:lang w:val="en-GB"/>
              </w:rPr>
            </w:pPr>
            <w:r w:rsidRPr="004D3C4B">
              <w:rPr>
                <w:rFonts w:ascii="Times" w:hAnsi="Times"/>
                <w:szCs w:val="20"/>
                <w:lang w:val="en-GB"/>
              </w:rPr>
              <w:t>Q2</w:t>
            </w:r>
          </w:p>
        </w:tc>
        <w:tc>
          <w:tcPr>
            <w:tcW w:w="481" w:type="dxa"/>
            <w:shd w:val="clear" w:color="auto" w:fill="D9D9D9"/>
          </w:tcPr>
          <w:p w14:paraId="4663F925" w14:textId="77777777" w:rsidR="00724E3D" w:rsidRPr="004D3C4B" w:rsidRDefault="00724E3D" w:rsidP="00E2333C">
            <w:pPr>
              <w:spacing w:line="240" w:lineRule="auto"/>
              <w:rPr>
                <w:rFonts w:ascii="Times" w:hAnsi="Times"/>
                <w:szCs w:val="20"/>
                <w:lang w:val="en-GB"/>
              </w:rPr>
            </w:pPr>
            <w:r w:rsidRPr="004D3C4B">
              <w:rPr>
                <w:rFonts w:ascii="Times" w:hAnsi="Times"/>
                <w:szCs w:val="20"/>
                <w:lang w:val="en-GB"/>
              </w:rPr>
              <w:t>Q3</w:t>
            </w:r>
          </w:p>
        </w:tc>
        <w:tc>
          <w:tcPr>
            <w:tcW w:w="425" w:type="dxa"/>
            <w:shd w:val="clear" w:color="auto" w:fill="D9D9D9"/>
          </w:tcPr>
          <w:p w14:paraId="0459CCF2" w14:textId="77777777" w:rsidR="00724E3D" w:rsidRPr="004D3C4B" w:rsidRDefault="00724E3D" w:rsidP="00E2333C">
            <w:pPr>
              <w:spacing w:line="240" w:lineRule="auto"/>
              <w:rPr>
                <w:rFonts w:ascii="Times" w:hAnsi="Times"/>
                <w:szCs w:val="20"/>
                <w:lang w:val="en-GB"/>
              </w:rPr>
            </w:pPr>
            <w:r w:rsidRPr="004D3C4B">
              <w:rPr>
                <w:rFonts w:ascii="Times" w:hAnsi="Times"/>
                <w:szCs w:val="20"/>
                <w:lang w:val="en-GB"/>
              </w:rPr>
              <w:t>Q4</w:t>
            </w:r>
          </w:p>
        </w:tc>
        <w:tc>
          <w:tcPr>
            <w:tcW w:w="453" w:type="dxa"/>
            <w:shd w:val="clear" w:color="auto" w:fill="E6E6E6"/>
          </w:tcPr>
          <w:p w14:paraId="041824DA" w14:textId="77777777" w:rsidR="00724E3D" w:rsidRPr="004D3C4B" w:rsidRDefault="00724E3D" w:rsidP="00E2333C">
            <w:pPr>
              <w:spacing w:line="240" w:lineRule="auto"/>
              <w:rPr>
                <w:rFonts w:ascii="Times" w:hAnsi="Times"/>
                <w:szCs w:val="20"/>
                <w:lang w:val="en-GB"/>
              </w:rPr>
            </w:pPr>
            <w:r w:rsidRPr="004D3C4B">
              <w:rPr>
                <w:rFonts w:ascii="Times" w:hAnsi="Times"/>
                <w:szCs w:val="20"/>
                <w:lang w:val="en-GB"/>
              </w:rPr>
              <w:t>Q1</w:t>
            </w:r>
          </w:p>
        </w:tc>
        <w:tc>
          <w:tcPr>
            <w:tcW w:w="453" w:type="dxa"/>
            <w:shd w:val="clear" w:color="auto" w:fill="E6E6E6"/>
          </w:tcPr>
          <w:p w14:paraId="2D4A76DE" w14:textId="77777777" w:rsidR="00724E3D" w:rsidRPr="004D3C4B" w:rsidRDefault="00724E3D" w:rsidP="00E2333C">
            <w:pPr>
              <w:spacing w:line="240" w:lineRule="auto"/>
              <w:rPr>
                <w:rFonts w:ascii="Times" w:hAnsi="Times"/>
                <w:szCs w:val="20"/>
                <w:lang w:val="en-GB"/>
              </w:rPr>
            </w:pPr>
            <w:r w:rsidRPr="004D3C4B">
              <w:rPr>
                <w:rFonts w:ascii="Times" w:hAnsi="Times"/>
                <w:szCs w:val="20"/>
                <w:lang w:val="en-GB"/>
              </w:rPr>
              <w:t>Q2</w:t>
            </w:r>
          </w:p>
        </w:tc>
        <w:tc>
          <w:tcPr>
            <w:tcW w:w="453" w:type="dxa"/>
            <w:shd w:val="clear" w:color="auto" w:fill="E6E6E6"/>
          </w:tcPr>
          <w:p w14:paraId="1CBEFAEB" w14:textId="77777777" w:rsidR="00724E3D" w:rsidRPr="004D3C4B" w:rsidRDefault="00724E3D" w:rsidP="00E2333C">
            <w:pPr>
              <w:spacing w:line="240" w:lineRule="auto"/>
              <w:rPr>
                <w:rFonts w:ascii="Times" w:hAnsi="Times"/>
                <w:szCs w:val="20"/>
                <w:lang w:val="en-GB"/>
              </w:rPr>
            </w:pPr>
            <w:r w:rsidRPr="004D3C4B">
              <w:rPr>
                <w:rFonts w:ascii="Times" w:hAnsi="Times"/>
                <w:szCs w:val="20"/>
                <w:lang w:val="en-GB"/>
              </w:rPr>
              <w:t>Q3</w:t>
            </w:r>
          </w:p>
        </w:tc>
        <w:tc>
          <w:tcPr>
            <w:tcW w:w="453" w:type="dxa"/>
            <w:shd w:val="clear" w:color="auto" w:fill="E6E6E6"/>
          </w:tcPr>
          <w:p w14:paraId="65ACBBCC" w14:textId="77777777" w:rsidR="00724E3D" w:rsidRPr="004D3C4B" w:rsidRDefault="00724E3D" w:rsidP="00E2333C">
            <w:pPr>
              <w:spacing w:line="240" w:lineRule="auto"/>
              <w:rPr>
                <w:rFonts w:ascii="Times" w:hAnsi="Times"/>
                <w:szCs w:val="20"/>
                <w:lang w:val="en-GB"/>
              </w:rPr>
            </w:pPr>
            <w:r w:rsidRPr="004D3C4B">
              <w:rPr>
                <w:rFonts w:ascii="Times" w:hAnsi="Times"/>
                <w:szCs w:val="20"/>
                <w:lang w:val="en-GB"/>
              </w:rPr>
              <w:t>Q4</w:t>
            </w:r>
          </w:p>
        </w:tc>
        <w:tc>
          <w:tcPr>
            <w:tcW w:w="453" w:type="dxa"/>
            <w:shd w:val="clear" w:color="auto" w:fill="D9D9D9"/>
          </w:tcPr>
          <w:p w14:paraId="2EAD6451" w14:textId="77777777" w:rsidR="00724E3D" w:rsidRPr="004D3C4B" w:rsidRDefault="00724E3D" w:rsidP="00E2333C">
            <w:pPr>
              <w:spacing w:line="240" w:lineRule="auto"/>
              <w:rPr>
                <w:rFonts w:ascii="Times" w:hAnsi="Times"/>
                <w:szCs w:val="20"/>
                <w:lang w:val="en-GB"/>
              </w:rPr>
            </w:pPr>
            <w:r w:rsidRPr="004D3C4B">
              <w:rPr>
                <w:rFonts w:ascii="Times" w:hAnsi="Times"/>
                <w:szCs w:val="20"/>
                <w:lang w:val="en-GB"/>
              </w:rPr>
              <w:t>Q1</w:t>
            </w:r>
          </w:p>
        </w:tc>
        <w:tc>
          <w:tcPr>
            <w:tcW w:w="453" w:type="dxa"/>
            <w:shd w:val="clear" w:color="auto" w:fill="D9D9D9"/>
          </w:tcPr>
          <w:p w14:paraId="4CEE3DC8" w14:textId="77777777" w:rsidR="00724E3D" w:rsidRPr="004D3C4B" w:rsidRDefault="00724E3D" w:rsidP="00E2333C">
            <w:pPr>
              <w:spacing w:line="240" w:lineRule="auto"/>
              <w:rPr>
                <w:rFonts w:ascii="Times" w:hAnsi="Times"/>
                <w:szCs w:val="20"/>
                <w:lang w:val="en-GB"/>
              </w:rPr>
            </w:pPr>
            <w:r w:rsidRPr="004D3C4B">
              <w:rPr>
                <w:rFonts w:ascii="Times" w:hAnsi="Times"/>
                <w:szCs w:val="20"/>
                <w:lang w:val="en-GB"/>
              </w:rPr>
              <w:t>Q2</w:t>
            </w:r>
          </w:p>
        </w:tc>
        <w:tc>
          <w:tcPr>
            <w:tcW w:w="453" w:type="dxa"/>
            <w:shd w:val="clear" w:color="auto" w:fill="D9D9D9"/>
          </w:tcPr>
          <w:p w14:paraId="6AC510FF" w14:textId="77777777" w:rsidR="00724E3D" w:rsidRPr="004D3C4B" w:rsidRDefault="00724E3D" w:rsidP="00E2333C">
            <w:pPr>
              <w:spacing w:line="240" w:lineRule="auto"/>
              <w:rPr>
                <w:rFonts w:ascii="Times" w:hAnsi="Times"/>
                <w:szCs w:val="20"/>
                <w:lang w:val="en-GB"/>
              </w:rPr>
            </w:pPr>
            <w:r w:rsidRPr="004D3C4B">
              <w:rPr>
                <w:rFonts w:ascii="Times" w:hAnsi="Times"/>
                <w:szCs w:val="20"/>
                <w:lang w:val="en-GB"/>
              </w:rPr>
              <w:t>Q3</w:t>
            </w:r>
          </w:p>
        </w:tc>
        <w:tc>
          <w:tcPr>
            <w:tcW w:w="453" w:type="dxa"/>
            <w:shd w:val="clear" w:color="auto" w:fill="D9D9D9"/>
          </w:tcPr>
          <w:p w14:paraId="252A03B2" w14:textId="77777777" w:rsidR="00724E3D" w:rsidRPr="004D3C4B" w:rsidRDefault="00724E3D" w:rsidP="00E2333C">
            <w:pPr>
              <w:spacing w:line="240" w:lineRule="auto"/>
              <w:rPr>
                <w:rFonts w:ascii="Times" w:hAnsi="Times"/>
                <w:szCs w:val="20"/>
                <w:lang w:val="en-GB"/>
              </w:rPr>
            </w:pPr>
            <w:r w:rsidRPr="004D3C4B">
              <w:rPr>
                <w:rFonts w:ascii="Times" w:hAnsi="Times"/>
                <w:szCs w:val="20"/>
                <w:lang w:val="en-GB"/>
              </w:rPr>
              <w:t>Q4</w:t>
            </w:r>
          </w:p>
        </w:tc>
        <w:tc>
          <w:tcPr>
            <w:tcW w:w="453" w:type="dxa"/>
            <w:shd w:val="clear" w:color="auto" w:fill="E6E6E6"/>
          </w:tcPr>
          <w:p w14:paraId="57DC7D48" w14:textId="77777777" w:rsidR="00724E3D" w:rsidRPr="004D3C4B" w:rsidRDefault="00724E3D" w:rsidP="00E2333C">
            <w:pPr>
              <w:spacing w:line="240" w:lineRule="auto"/>
              <w:rPr>
                <w:rFonts w:ascii="Times" w:hAnsi="Times"/>
                <w:szCs w:val="20"/>
                <w:lang w:val="en-GB"/>
              </w:rPr>
            </w:pPr>
            <w:r w:rsidRPr="004D3C4B">
              <w:rPr>
                <w:rFonts w:ascii="Times" w:hAnsi="Times"/>
                <w:szCs w:val="20"/>
                <w:lang w:val="en-GB"/>
              </w:rPr>
              <w:t>Q1</w:t>
            </w:r>
          </w:p>
        </w:tc>
        <w:tc>
          <w:tcPr>
            <w:tcW w:w="453" w:type="dxa"/>
            <w:shd w:val="clear" w:color="auto" w:fill="E6E6E6"/>
          </w:tcPr>
          <w:p w14:paraId="40BF2725" w14:textId="77777777" w:rsidR="00724E3D" w:rsidRPr="004D3C4B" w:rsidRDefault="00724E3D" w:rsidP="00E2333C">
            <w:pPr>
              <w:spacing w:line="240" w:lineRule="auto"/>
              <w:rPr>
                <w:rFonts w:ascii="Times" w:hAnsi="Times"/>
                <w:szCs w:val="20"/>
                <w:lang w:val="en-GB"/>
              </w:rPr>
            </w:pPr>
            <w:r w:rsidRPr="004D3C4B">
              <w:rPr>
                <w:rFonts w:ascii="Times" w:hAnsi="Times"/>
                <w:szCs w:val="20"/>
                <w:lang w:val="en-GB"/>
              </w:rPr>
              <w:t>Q2</w:t>
            </w:r>
          </w:p>
        </w:tc>
        <w:tc>
          <w:tcPr>
            <w:tcW w:w="453" w:type="dxa"/>
            <w:shd w:val="clear" w:color="auto" w:fill="E6E6E6"/>
          </w:tcPr>
          <w:p w14:paraId="004D972E" w14:textId="77777777" w:rsidR="00724E3D" w:rsidRPr="004D3C4B" w:rsidRDefault="00724E3D" w:rsidP="00E2333C">
            <w:pPr>
              <w:spacing w:line="240" w:lineRule="auto"/>
              <w:rPr>
                <w:rFonts w:ascii="Times" w:hAnsi="Times"/>
                <w:szCs w:val="20"/>
                <w:lang w:val="en-GB"/>
              </w:rPr>
            </w:pPr>
            <w:r w:rsidRPr="004D3C4B">
              <w:rPr>
                <w:rFonts w:ascii="Times" w:hAnsi="Times"/>
                <w:szCs w:val="20"/>
                <w:lang w:val="en-GB"/>
              </w:rPr>
              <w:t>Q3</w:t>
            </w:r>
          </w:p>
        </w:tc>
        <w:tc>
          <w:tcPr>
            <w:tcW w:w="453" w:type="dxa"/>
            <w:shd w:val="clear" w:color="auto" w:fill="E6E6E6"/>
          </w:tcPr>
          <w:p w14:paraId="3BAD5FEE" w14:textId="77777777" w:rsidR="00724E3D" w:rsidRPr="004D3C4B" w:rsidRDefault="00724E3D" w:rsidP="00E2333C">
            <w:pPr>
              <w:spacing w:line="240" w:lineRule="auto"/>
              <w:rPr>
                <w:rFonts w:ascii="Times" w:hAnsi="Times"/>
                <w:szCs w:val="20"/>
                <w:lang w:val="en-GB"/>
              </w:rPr>
            </w:pPr>
            <w:r w:rsidRPr="004D3C4B">
              <w:rPr>
                <w:rFonts w:ascii="Times" w:hAnsi="Times"/>
                <w:szCs w:val="20"/>
                <w:lang w:val="en-GB"/>
              </w:rPr>
              <w:t>Q4</w:t>
            </w:r>
          </w:p>
        </w:tc>
      </w:tr>
      <w:tr w:rsidR="00695E9F" w:rsidRPr="004D3C4B" w14:paraId="65A95E98" w14:textId="77777777" w:rsidTr="00535DC5">
        <w:trPr>
          <w:trHeight w:val="421"/>
        </w:trPr>
        <w:tc>
          <w:tcPr>
            <w:tcW w:w="14616" w:type="dxa"/>
            <w:gridSpan w:val="24"/>
            <w:shd w:val="clear" w:color="auto" w:fill="000000" w:themeFill="text1"/>
          </w:tcPr>
          <w:p w14:paraId="6B2E2E0B" w14:textId="77777777" w:rsidR="00695E9F" w:rsidRPr="004D3C4B" w:rsidRDefault="00695E9F" w:rsidP="00E2333C">
            <w:pPr>
              <w:spacing w:line="240" w:lineRule="auto"/>
              <w:rPr>
                <w:rFonts w:ascii="Times" w:hAnsi="Times"/>
                <w:szCs w:val="20"/>
                <w:lang w:val="en-GB"/>
              </w:rPr>
            </w:pPr>
            <w:r w:rsidRPr="004D3C4B">
              <w:rPr>
                <w:rFonts w:ascii="Times" w:hAnsi="Times"/>
                <w:b/>
                <w:color w:val="FFFFFF" w:themeColor="background1"/>
                <w:szCs w:val="20"/>
                <w:u w:val="single"/>
                <w:lang w:val="en-GB"/>
              </w:rPr>
              <w:t xml:space="preserve">Component 1 </w:t>
            </w:r>
            <w:r w:rsidRPr="004D3C4B">
              <w:rPr>
                <w:rFonts w:ascii="Times" w:hAnsi="Times"/>
                <w:b/>
                <w:color w:val="FFFFFF" w:themeColor="background1"/>
                <w:szCs w:val="20"/>
                <w:lang w:val="en-GB"/>
              </w:rPr>
              <w:t>Enhancing the institutional and policy environment for achieving improved food security</w:t>
            </w:r>
          </w:p>
        </w:tc>
      </w:tr>
      <w:tr w:rsidR="00724E3D" w:rsidRPr="004D3C4B" w14:paraId="47419CB4" w14:textId="77777777" w:rsidTr="00EC4A5A">
        <w:trPr>
          <w:trHeight w:val="405"/>
        </w:trPr>
        <w:tc>
          <w:tcPr>
            <w:tcW w:w="1526" w:type="dxa"/>
            <w:vMerge w:val="restart"/>
            <w:shd w:val="clear" w:color="auto" w:fill="auto"/>
          </w:tcPr>
          <w:p w14:paraId="2D9EDE23" w14:textId="77777777" w:rsidR="00724E3D" w:rsidRPr="004D3C4B" w:rsidRDefault="00724E3D" w:rsidP="00E2333C">
            <w:pPr>
              <w:spacing w:line="240" w:lineRule="auto"/>
              <w:rPr>
                <w:rFonts w:ascii="Times" w:hAnsi="Times"/>
                <w:b/>
                <w:szCs w:val="20"/>
                <w:lang w:val="en-GB"/>
              </w:rPr>
            </w:pPr>
            <w:r w:rsidRPr="004D3C4B">
              <w:rPr>
                <w:rFonts w:ascii="Times" w:hAnsi="Times"/>
                <w:b/>
                <w:szCs w:val="20"/>
                <w:u w:val="single"/>
                <w:lang w:val="en-GB"/>
              </w:rPr>
              <w:t>Outcome 1.</w:t>
            </w:r>
            <w:r w:rsidRPr="004D3C4B">
              <w:rPr>
                <w:rFonts w:ascii="Times" w:hAnsi="Times"/>
                <w:b/>
                <w:szCs w:val="20"/>
                <w:lang w:val="en-GB"/>
              </w:rPr>
              <w:t xml:space="preserve"> </w:t>
            </w:r>
            <w:r w:rsidR="00850ADF" w:rsidRPr="004D3C4B">
              <w:rPr>
                <w:rFonts w:ascii="Times" w:hAnsi="Times"/>
                <w:b/>
                <w:szCs w:val="20"/>
                <w:lang w:val="en-GB"/>
              </w:rPr>
              <w:t>Supportive policies, governance structure and incentives in place at Federal and State levels to support sustainability and resilience of smallholder agriculture and food value chains</w:t>
            </w:r>
          </w:p>
          <w:p w14:paraId="42BCB44A" w14:textId="77777777" w:rsidR="00724E3D" w:rsidRPr="004D3C4B" w:rsidRDefault="00724E3D" w:rsidP="00E2333C">
            <w:pPr>
              <w:spacing w:line="240" w:lineRule="auto"/>
              <w:rPr>
                <w:rFonts w:ascii="Times" w:hAnsi="Times"/>
                <w:szCs w:val="20"/>
                <w:lang w:val="en-GB"/>
              </w:rPr>
            </w:pPr>
          </w:p>
          <w:p w14:paraId="5C5D50F9" w14:textId="77777777" w:rsidR="00724E3D" w:rsidRPr="004D3C4B" w:rsidRDefault="00724E3D" w:rsidP="00E2333C">
            <w:pPr>
              <w:spacing w:line="240" w:lineRule="auto"/>
              <w:rPr>
                <w:rFonts w:ascii="Times" w:hAnsi="Times"/>
                <w:szCs w:val="20"/>
                <w:lang w:val="en-GB"/>
              </w:rPr>
            </w:pPr>
          </w:p>
          <w:p w14:paraId="02F85559" w14:textId="77777777" w:rsidR="00724E3D" w:rsidRPr="004D3C4B" w:rsidRDefault="00724E3D" w:rsidP="00E2333C">
            <w:pPr>
              <w:spacing w:line="240" w:lineRule="auto"/>
              <w:rPr>
                <w:rFonts w:ascii="Times" w:hAnsi="Times"/>
                <w:szCs w:val="20"/>
                <w:lang w:val="en-GB"/>
              </w:rPr>
            </w:pPr>
          </w:p>
          <w:p w14:paraId="0BEEF899" w14:textId="77777777" w:rsidR="00724E3D" w:rsidRPr="004D3C4B" w:rsidRDefault="00724E3D" w:rsidP="00E2333C">
            <w:pPr>
              <w:spacing w:line="240" w:lineRule="auto"/>
              <w:rPr>
                <w:rFonts w:ascii="Times" w:hAnsi="Times"/>
                <w:szCs w:val="20"/>
                <w:lang w:val="en-GB"/>
              </w:rPr>
            </w:pPr>
          </w:p>
          <w:p w14:paraId="69C3C113" w14:textId="77777777" w:rsidR="00724E3D" w:rsidRPr="004D3C4B" w:rsidRDefault="00724E3D" w:rsidP="00E2333C">
            <w:pPr>
              <w:spacing w:line="240" w:lineRule="auto"/>
              <w:rPr>
                <w:rFonts w:ascii="Times" w:hAnsi="Times"/>
                <w:szCs w:val="20"/>
                <w:lang w:val="en-GB"/>
              </w:rPr>
            </w:pPr>
          </w:p>
        </w:tc>
        <w:tc>
          <w:tcPr>
            <w:tcW w:w="1452" w:type="dxa"/>
            <w:vMerge w:val="restart"/>
          </w:tcPr>
          <w:p w14:paraId="15D2EF48" w14:textId="22007001" w:rsidR="00724E3D" w:rsidRPr="004D3C4B" w:rsidRDefault="00724E3D" w:rsidP="00E2333C">
            <w:pPr>
              <w:spacing w:line="240" w:lineRule="auto"/>
              <w:rPr>
                <w:rFonts w:ascii="Times" w:hAnsi="Times"/>
                <w:i/>
                <w:szCs w:val="20"/>
                <w:lang w:val="en-GB"/>
              </w:rPr>
            </w:pPr>
            <w:r w:rsidRPr="004D3C4B">
              <w:rPr>
                <w:rFonts w:ascii="Times" w:hAnsi="Times"/>
                <w:i/>
                <w:szCs w:val="20"/>
                <w:u w:val="single"/>
                <w:lang w:val="en-GB"/>
              </w:rPr>
              <w:t>Output 1.1.</w:t>
            </w:r>
            <w:r w:rsidRPr="004D3C4B">
              <w:rPr>
                <w:rFonts w:ascii="Times" w:hAnsi="Times"/>
                <w:i/>
                <w:szCs w:val="20"/>
                <w:lang w:val="en-GB"/>
              </w:rPr>
              <w:t xml:space="preserve"> </w:t>
            </w:r>
            <w:r w:rsidR="00D120D5">
              <w:t xml:space="preserve"> </w:t>
            </w:r>
            <w:r w:rsidR="00D120D5" w:rsidRPr="001450F1">
              <w:rPr>
                <w:rFonts w:ascii="Times" w:hAnsi="Times"/>
                <w:i/>
                <w:iCs/>
                <w:szCs w:val="20"/>
                <w:highlight w:val="yellow"/>
                <w:lang w:val="en-GB"/>
              </w:rPr>
              <w:t>Support to the implementation of The Green Alternative/Agriculture Promotion Policy to promote sustainable and resilient food and nutrition security</w:t>
            </w:r>
          </w:p>
        </w:tc>
        <w:tc>
          <w:tcPr>
            <w:tcW w:w="1666" w:type="dxa"/>
          </w:tcPr>
          <w:p w14:paraId="58324B3C" w14:textId="77777777" w:rsidR="00724E3D" w:rsidRPr="004D3C4B" w:rsidRDefault="00724E3D" w:rsidP="00E2333C">
            <w:pPr>
              <w:spacing w:line="240" w:lineRule="auto"/>
              <w:rPr>
                <w:rFonts w:ascii="Times" w:hAnsi="Times"/>
                <w:szCs w:val="20"/>
                <w:lang w:val="en-GB"/>
              </w:rPr>
            </w:pPr>
            <w:r w:rsidRPr="004D3C4B">
              <w:rPr>
                <w:rFonts w:ascii="Times" w:hAnsi="Times"/>
                <w:szCs w:val="20"/>
                <w:lang w:val="en-GB"/>
              </w:rPr>
              <w:t xml:space="preserve">i. </w:t>
            </w:r>
            <w:r w:rsidR="00850ADF" w:rsidRPr="004D3C4B">
              <w:rPr>
                <w:rFonts w:ascii="Times" w:hAnsi="Times"/>
                <w:szCs w:val="20"/>
                <w:lang w:val="en-GB"/>
              </w:rPr>
              <w:t>Support government in p</w:t>
            </w:r>
            <w:r w:rsidR="008D0068" w:rsidRPr="004D3C4B">
              <w:rPr>
                <w:rFonts w:ascii="Times" w:hAnsi="Times"/>
                <w:szCs w:val="20"/>
                <w:lang w:val="en-GB"/>
              </w:rPr>
              <w:t>artnership with civil society to</w:t>
            </w:r>
            <w:r w:rsidR="00850ADF" w:rsidRPr="004D3C4B">
              <w:rPr>
                <w:rFonts w:ascii="Times" w:hAnsi="Times"/>
                <w:szCs w:val="20"/>
                <w:lang w:val="en-GB"/>
              </w:rPr>
              <w:t xml:space="preserve"> review and harmonize relevant policies and strategies</w:t>
            </w:r>
          </w:p>
        </w:tc>
        <w:tc>
          <w:tcPr>
            <w:tcW w:w="908" w:type="dxa"/>
            <w:tcBorders>
              <w:right w:val="single" w:sz="2" w:space="0" w:color="auto"/>
            </w:tcBorders>
            <w:shd w:val="clear" w:color="auto" w:fill="auto"/>
          </w:tcPr>
          <w:p w14:paraId="1C7D31D6" w14:textId="77777777" w:rsidR="00724E3D" w:rsidRPr="004D3C4B" w:rsidRDefault="00724E3D" w:rsidP="00E2333C">
            <w:pPr>
              <w:spacing w:line="240" w:lineRule="auto"/>
              <w:rPr>
                <w:rFonts w:ascii="Times" w:hAnsi="Times"/>
                <w:szCs w:val="20"/>
                <w:lang w:val="en-GB"/>
              </w:rPr>
            </w:pPr>
          </w:p>
        </w:tc>
        <w:tc>
          <w:tcPr>
            <w:tcW w:w="454" w:type="dxa"/>
            <w:tcBorders>
              <w:left w:val="single" w:sz="2" w:space="0" w:color="auto"/>
            </w:tcBorders>
            <w:shd w:val="clear" w:color="auto" w:fill="E6E6E6"/>
          </w:tcPr>
          <w:p w14:paraId="09EDADF2" w14:textId="77777777" w:rsidR="00724E3D" w:rsidRPr="004D3C4B" w:rsidRDefault="00724E3D" w:rsidP="00E2333C">
            <w:pPr>
              <w:spacing w:line="240" w:lineRule="auto"/>
              <w:rPr>
                <w:rFonts w:ascii="Times" w:hAnsi="Times"/>
                <w:szCs w:val="20"/>
                <w:lang w:val="en-GB"/>
              </w:rPr>
            </w:pPr>
            <w:r w:rsidRPr="004D3C4B">
              <w:rPr>
                <w:rFonts w:ascii="Times" w:hAnsi="Times"/>
                <w:noProof/>
                <w:szCs w:val="20"/>
              </w:rPr>
              <mc:AlternateContent>
                <mc:Choice Requires="wps">
                  <w:drawing>
                    <wp:anchor distT="0" distB="0" distL="114300" distR="114300" simplePos="0" relativeHeight="251662336" behindDoc="0" locked="0" layoutInCell="1" allowOverlap="1" wp14:anchorId="5517F8C8" wp14:editId="13AFE434">
                      <wp:simplePos x="0" y="0"/>
                      <wp:positionH relativeFrom="column">
                        <wp:posOffset>742950</wp:posOffset>
                      </wp:positionH>
                      <wp:positionV relativeFrom="paragraph">
                        <wp:posOffset>125094</wp:posOffset>
                      </wp:positionV>
                      <wp:extent cx="4571365" cy="45719"/>
                      <wp:effectExtent l="50800" t="50800" r="51435" b="107315"/>
                      <wp:wrapNone/>
                      <wp:docPr id="4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4571365" cy="45719"/>
                              </a:xfrm>
                              <a:prstGeom prst="rect">
                                <a:avLst/>
                              </a:prstGeom>
                              <a:solidFill>
                                <a:schemeClr val="bg1">
                                  <a:lumMod val="65000"/>
                                  <a:lumOff val="0"/>
                                </a:schemeClr>
                              </a:solidFill>
                              <a:ln>
                                <a:noFill/>
                              </a:ln>
                              <a:effectLst>
                                <a:outerShdw blurRad="63500" dist="23000" dir="5400000" rotWithShape="0">
                                  <a:srgbClr val="000000">
                                    <a:alpha val="34998"/>
                                  </a:srgbClr>
                                </a:outerShdw>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FCBBA13" id="Rectangle 25" o:spid="_x0000_s1026" style="position:absolute;margin-left:58.5pt;margin-top:9.85pt;width:359.95pt;height:3.6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" fillcolor="#a5a5a5 [2092]" stroked="f">
                      <v:shadow on="t" color="black" opacity="22936f" origin=",.5" offset="0,.63889mm"/>
                    </v:rect>
                  </w:pict>
                </mc:Fallback>
              </mc:AlternateContent>
            </w:r>
          </w:p>
        </w:tc>
        <w:tc>
          <w:tcPr>
            <w:tcW w:w="454" w:type="dxa"/>
            <w:shd w:val="clear" w:color="auto" w:fill="E6E6E6"/>
          </w:tcPr>
          <w:p w14:paraId="7E36D029" w14:textId="77777777" w:rsidR="00724E3D" w:rsidRPr="004D3C4B" w:rsidRDefault="00724E3D" w:rsidP="00E2333C">
            <w:pPr>
              <w:spacing w:line="240" w:lineRule="auto"/>
              <w:rPr>
                <w:rFonts w:ascii="Times" w:hAnsi="Times"/>
                <w:szCs w:val="20"/>
                <w:lang w:val="en-GB"/>
              </w:rPr>
            </w:pPr>
          </w:p>
        </w:tc>
        <w:tc>
          <w:tcPr>
            <w:tcW w:w="454" w:type="dxa"/>
            <w:shd w:val="clear" w:color="auto" w:fill="E6E6E6"/>
          </w:tcPr>
          <w:p w14:paraId="17DCBE64" w14:textId="77777777" w:rsidR="00724E3D" w:rsidRPr="004D3C4B" w:rsidRDefault="00724E3D" w:rsidP="00E2333C">
            <w:pPr>
              <w:spacing w:line="240" w:lineRule="auto"/>
              <w:rPr>
                <w:rFonts w:ascii="Times" w:hAnsi="Times"/>
                <w:szCs w:val="20"/>
                <w:lang w:val="en-GB"/>
              </w:rPr>
            </w:pPr>
          </w:p>
        </w:tc>
        <w:tc>
          <w:tcPr>
            <w:tcW w:w="454" w:type="dxa"/>
            <w:tcBorders>
              <w:right w:val="single" w:sz="2" w:space="0" w:color="auto"/>
            </w:tcBorders>
            <w:shd w:val="clear" w:color="auto" w:fill="E6E6E6"/>
          </w:tcPr>
          <w:p w14:paraId="0A80C1CC" w14:textId="77777777" w:rsidR="00724E3D" w:rsidRPr="004D3C4B" w:rsidRDefault="00724E3D" w:rsidP="00E2333C">
            <w:pPr>
              <w:spacing w:line="240" w:lineRule="auto"/>
              <w:rPr>
                <w:rFonts w:ascii="Times" w:hAnsi="Times"/>
                <w:szCs w:val="20"/>
                <w:lang w:val="en-GB"/>
              </w:rPr>
            </w:pPr>
          </w:p>
        </w:tc>
        <w:tc>
          <w:tcPr>
            <w:tcW w:w="453" w:type="dxa"/>
            <w:tcBorders>
              <w:left w:val="single" w:sz="2" w:space="0" w:color="auto"/>
            </w:tcBorders>
            <w:shd w:val="clear" w:color="auto" w:fill="auto"/>
          </w:tcPr>
          <w:p w14:paraId="08975CD2" w14:textId="77777777" w:rsidR="00724E3D" w:rsidRPr="004D3C4B" w:rsidRDefault="00724E3D" w:rsidP="00E2333C">
            <w:pPr>
              <w:spacing w:line="240" w:lineRule="auto"/>
              <w:rPr>
                <w:rFonts w:ascii="Times" w:hAnsi="Times"/>
                <w:szCs w:val="20"/>
                <w:lang w:val="en-GB"/>
              </w:rPr>
            </w:pPr>
          </w:p>
        </w:tc>
        <w:tc>
          <w:tcPr>
            <w:tcW w:w="453" w:type="dxa"/>
            <w:shd w:val="clear" w:color="auto" w:fill="auto"/>
          </w:tcPr>
          <w:p w14:paraId="31D09020" w14:textId="77777777" w:rsidR="00724E3D" w:rsidRPr="004D3C4B" w:rsidRDefault="00724E3D" w:rsidP="00E2333C">
            <w:pPr>
              <w:spacing w:line="240" w:lineRule="auto"/>
              <w:rPr>
                <w:rFonts w:ascii="Times" w:hAnsi="Times"/>
                <w:szCs w:val="20"/>
                <w:lang w:val="en-GB"/>
              </w:rPr>
            </w:pPr>
          </w:p>
        </w:tc>
        <w:tc>
          <w:tcPr>
            <w:tcW w:w="481" w:type="dxa"/>
            <w:shd w:val="clear" w:color="auto" w:fill="auto"/>
          </w:tcPr>
          <w:p w14:paraId="2935D911" w14:textId="77777777" w:rsidR="00724E3D" w:rsidRPr="004D3C4B" w:rsidRDefault="00724E3D" w:rsidP="00E2333C">
            <w:pPr>
              <w:spacing w:line="240" w:lineRule="auto"/>
              <w:rPr>
                <w:rFonts w:ascii="Times" w:hAnsi="Times"/>
                <w:szCs w:val="20"/>
                <w:lang w:val="en-GB"/>
              </w:rPr>
            </w:pPr>
          </w:p>
        </w:tc>
        <w:tc>
          <w:tcPr>
            <w:tcW w:w="425" w:type="dxa"/>
            <w:shd w:val="clear" w:color="auto" w:fill="auto"/>
          </w:tcPr>
          <w:p w14:paraId="11D538EC" w14:textId="77777777" w:rsidR="00724E3D" w:rsidRPr="004D3C4B" w:rsidRDefault="00724E3D" w:rsidP="00E2333C">
            <w:pPr>
              <w:spacing w:line="240" w:lineRule="auto"/>
              <w:rPr>
                <w:rFonts w:ascii="Times" w:hAnsi="Times"/>
                <w:szCs w:val="20"/>
                <w:lang w:val="en-GB"/>
              </w:rPr>
            </w:pPr>
          </w:p>
        </w:tc>
        <w:tc>
          <w:tcPr>
            <w:tcW w:w="453" w:type="dxa"/>
            <w:shd w:val="clear" w:color="auto" w:fill="E6E6E6"/>
          </w:tcPr>
          <w:p w14:paraId="3BF55DBF" w14:textId="77777777" w:rsidR="00724E3D" w:rsidRPr="004D3C4B" w:rsidRDefault="00724E3D" w:rsidP="00E2333C">
            <w:pPr>
              <w:spacing w:line="240" w:lineRule="auto"/>
              <w:rPr>
                <w:rFonts w:ascii="Times" w:hAnsi="Times"/>
                <w:szCs w:val="20"/>
                <w:lang w:val="en-GB"/>
              </w:rPr>
            </w:pPr>
          </w:p>
        </w:tc>
        <w:tc>
          <w:tcPr>
            <w:tcW w:w="453" w:type="dxa"/>
            <w:shd w:val="clear" w:color="auto" w:fill="E6E6E6"/>
          </w:tcPr>
          <w:p w14:paraId="4F1A4213" w14:textId="77777777" w:rsidR="00724E3D" w:rsidRPr="004D3C4B" w:rsidRDefault="00724E3D" w:rsidP="00E2333C">
            <w:pPr>
              <w:spacing w:line="240" w:lineRule="auto"/>
              <w:rPr>
                <w:rFonts w:ascii="Times" w:hAnsi="Times"/>
                <w:szCs w:val="20"/>
                <w:lang w:val="en-GB"/>
              </w:rPr>
            </w:pPr>
          </w:p>
        </w:tc>
        <w:tc>
          <w:tcPr>
            <w:tcW w:w="453" w:type="dxa"/>
            <w:shd w:val="clear" w:color="auto" w:fill="E6E6E6"/>
          </w:tcPr>
          <w:p w14:paraId="3D65BD00" w14:textId="77777777" w:rsidR="00724E3D" w:rsidRPr="004D3C4B" w:rsidRDefault="00724E3D" w:rsidP="00E2333C">
            <w:pPr>
              <w:spacing w:line="240" w:lineRule="auto"/>
              <w:rPr>
                <w:rFonts w:ascii="Times" w:hAnsi="Times"/>
                <w:szCs w:val="20"/>
                <w:lang w:val="en-GB"/>
              </w:rPr>
            </w:pPr>
          </w:p>
        </w:tc>
        <w:tc>
          <w:tcPr>
            <w:tcW w:w="453" w:type="dxa"/>
            <w:shd w:val="clear" w:color="auto" w:fill="E6E6E6"/>
          </w:tcPr>
          <w:p w14:paraId="03108AA3" w14:textId="77777777" w:rsidR="00724E3D" w:rsidRPr="004D3C4B" w:rsidRDefault="00724E3D" w:rsidP="00E2333C">
            <w:pPr>
              <w:spacing w:line="240" w:lineRule="auto"/>
              <w:rPr>
                <w:rFonts w:ascii="Times" w:hAnsi="Times"/>
                <w:szCs w:val="20"/>
                <w:lang w:val="en-GB"/>
              </w:rPr>
            </w:pPr>
          </w:p>
        </w:tc>
        <w:tc>
          <w:tcPr>
            <w:tcW w:w="453" w:type="dxa"/>
            <w:shd w:val="clear" w:color="auto" w:fill="auto"/>
          </w:tcPr>
          <w:p w14:paraId="2CA33654" w14:textId="77777777" w:rsidR="00724E3D" w:rsidRPr="004D3C4B" w:rsidRDefault="00724E3D" w:rsidP="00E2333C">
            <w:pPr>
              <w:spacing w:line="240" w:lineRule="auto"/>
              <w:rPr>
                <w:rFonts w:ascii="Times" w:hAnsi="Times"/>
                <w:szCs w:val="20"/>
                <w:lang w:val="en-GB"/>
              </w:rPr>
            </w:pPr>
          </w:p>
        </w:tc>
        <w:tc>
          <w:tcPr>
            <w:tcW w:w="453" w:type="dxa"/>
            <w:shd w:val="clear" w:color="auto" w:fill="auto"/>
          </w:tcPr>
          <w:p w14:paraId="0C680751" w14:textId="77777777" w:rsidR="00724E3D" w:rsidRPr="004D3C4B" w:rsidRDefault="00724E3D" w:rsidP="00E2333C">
            <w:pPr>
              <w:spacing w:line="240" w:lineRule="auto"/>
              <w:rPr>
                <w:rFonts w:ascii="Times" w:hAnsi="Times"/>
                <w:szCs w:val="20"/>
                <w:lang w:val="en-GB"/>
              </w:rPr>
            </w:pPr>
          </w:p>
        </w:tc>
        <w:tc>
          <w:tcPr>
            <w:tcW w:w="453" w:type="dxa"/>
            <w:shd w:val="clear" w:color="auto" w:fill="auto"/>
          </w:tcPr>
          <w:p w14:paraId="0DED6DE5" w14:textId="77777777" w:rsidR="00724E3D" w:rsidRPr="004D3C4B" w:rsidRDefault="00724E3D" w:rsidP="00E2333C">
            <w:pPr>
              <w:spacing w:line="240" w:lineRule="auto"/>
              <w:rPr>
                <w:rFonts w:ascii="Times" w:hAnsi="Times"/>
                <w:szCs w:val="20"/>
                <w:lang w:val="en-GB"/>
              </w:rPr>
            </w:pPr>
          </w:p>
        </w:tc>
        <w:tc>
          <w:tcPr>
            <w:tcW w:w="453" w:type="dxa"/>
            <w:shd w:val="clear" w:color="auto" w:fill="auto"/>
          </w:tcPr>
          <w:p w14:paraId="689D97E5" w14:textId="77777777" w:rsidR="00724E3D" w:rsidRPr="004D3C4B" w:rsidRDefault="00724E3D" w:rsidP="00E2333C">
            <w:pPr>
              <w:spacing w:line="240" w:lineRule="auto"/>
              <w:rPr>
                <w:rFonts w:ascii="Times" w:hAnsi="Times"/>
                <w:szCs w:val="20"/>
                <w:lang w:val="en-GB"/>
              </w:rPr>
            </w:pPr>
          </w:p>
        </w:tc>
        <w:tc>
          <w:tcPr>
            <w:tcW w:w="453" w:type="dxa"/>
            <w:shd w:val="clear" w:color="auto" w:fill="E6E6E6"/>
          </w:tcPr>
          <w:p w14:paraId="00D924C1" w14:textId="77777777" w:rsidR="00724E3D" w:rsidRPr="004D3C4B" w:rsidRDefault="00724E3D" w:rsidP="00E2333C">
            <w:pPr>
              <w:spacing w:line="240" w:lineRule="auto"/>
              <w:rPr>
                <w:rFonts w:ascii="Times" w:hAnsi="Times"/>
                <w:szCs w:val="20"/>
                <w:lang w:val="en-GB"/>
              </w:rPr>
            </w:pPr>
          </w:p>
        </w:tc>
        <w:tc>
          <w:tcPr>
            <w:tcW w:w="453" w:type="dxa"/>
            <w:shd w:val="clear" w:color="auto" w:fill="E6E6E6"/>
          </w:tcPr>
          <w:p w14:paraId="2563BD8E" w14:textId="77777777" w:rsidR="00724E3D" w:rsidRPr="004D3C4B" w:rsidRDefault="00724E3D" w:rsidP="00E2333C">
            <w:pPr>
              <w:spacing w:line="240" w:lineRule="auto"/>
              <w:rPr>
                <w:rFonts w:ascii="Times" w:hAnsi="Times"/>
                <w:szCs w:val="20"/>
                <w:lang w:val="en-GB"/>
              </w:rPr>
            </w:pPr>
          </w:p>
        </w:tc>
        <w:tc>
          <w:tcPr>
            <w:tcW w:w="453" w:type="dxa"/>
            <w:shd w:val="clear" w:color="auto" w:fill="E6E6E6"/>
          </w:tcPr>
          <w:p w14:paraId="7E6BC853" w14:textId="77777777" w:rsidR="00724E3D" w:rsidRPr="004D3C4B" w:rsidRDefault="00724E3D" w:rsidP="00E2333C">
            <w:pPr>
              <w:spacing w:line="240" w:lineRule="auto"/>
              <w:rPr>
                <w:rFonts w:ascii="Times" w:hAnsi="Times"/>
                <w:szCs w:val="20"/>
                <w:lang w:val="en-GB"/>
              </w:rPr>
            </w:pPr>
          </w:p>
        </w:tc>
        <w:tc>
          <w:tcPr>
            <w:tcW w:w="453" w:type="dxa"/>
            <w:shd w:val="clear" w:color="auto" w:fill="E6E6E6"/>
          </w:tcPr>
          <w:p w14:paraId="07F11865" w14:textId="77777777" w:rsidR="00724E3D" w:rsidRPr="004D3C4B" w:rsidRDefault="00724E3D" w:rsidP="00E2333C">
            <w:pPr>
              <w:spacing w:line="240" w:lineRule="auto"/>
              <w:rPr>
                <w:rFonts w:ascii="Times" w:hAnsi="Times"/>
                <w:szCs w:val="20"/>
                <w:lang w:val="en-GB"/>
              </w:rPr>
            </w:pPr>
          </w:p>
        </w:tc>
      </w:tr>
      <w:tr w:rsidR="00724E3D" w:rsidRPr="004D3C4B" w14:paraId="41E9B94F" w14:textId="77777777" w:rsidTr="00EC4A5A">
        <w:trPr>
          <w:trHeight w:val="518"/>
        </w:trPr>
        <w:tc>
          <w:tcPr>
            <w:tcW w:w="1526" w:type="dxa"/>
            <w:vMerge/>
            <w:shd w:val="clear" w:color="auto" w:fill="auto"/>
          </w:tcPr>
          <w:p w14:paraId="3B258034" w14:textId="77777777" w:rsidR="00724E3D" w:rsidRPr="004D3C4B" w:rsidRDefault="00724E3D" w:rsidP="00E2333C">
            <w:pPr>
              <w:spacing w:line="240" w:lineRule="auto"/>
              <w:rPr>
                <w:rFonts w:ascii="Times" w:hAnsi="Times"/>
                <w:szCs w:val="20"/>
                <w:lang w:val="en-GB"/>
              </w:rPr>
            </w:pPr>
          </w:p>
        </w:tc>
        <w:tc>
          <w:tcPr>
            <w:tcW w:w="1452" w:type="dxa"/>
            <w:vMerge/>
          </w:tcPr>
          <w:p w14:paraId="28B42A6D" w14:textId="77777777" w:rsidR="00724E3D" w:rsidRPr="004D3C4B" w:rsidRDefault="00724E3D" w:rsidP="00E2333C">
            <w:pPr>
              <w:spacing w:line="240" w:lineRule="auto"/>
              <w:rPr>
                <w:rFonts w:ascii="Times" w:hAnsi="Times"/>
                <w:szCs w:val="20"/>
                <w:lang w:val="en-GB"/>
              </w:rPr>
            </w:pPr>
          </w:p>
        </w:tc>
        <w:tc>
          <w:tcPr>
            <w:tcW w:w="1666" w:type="dxa"/>
          </w:tcPr>
          <w:p w14:paraId="22CC61C7" w14:textId="77777777" w:rsidR="00724E3D" w:rsidRPr="004D3C4B" w:rsidRDefault="00724E3D" w:rsidP="00E2333C">
            <w:pPr>
              <w:spacing w:line="240" w:lineRule="auto"/>
              <w:rPr>
                <w:rFonts w:ascii="Times" w:hAnsi="Times"/>
                <w:szCs w:val="20"/>
                <w:lang w:val="en-GB"/>
              </w:rPr>
            </w:pPr>
            <w:r w:rsidRPr="004D3C4B">
              <w:rPr>
                <w:rFonts w:ascii="Times" w:hAnsi="Times"/>
                <w:szCs w:val="20"/>
                <w:lang w:val="en-GB"/>
              </w:rPr>
              <w:t xml:space="preserve">ii. </w:t>
            </w:r>
            <w:r w:rsidR="00850ADF" w:rsidRPr="004D3C4B">
              <w:rPr>
                <w:rFonts w:ascii="Times" w:hAnsi="Times"/>
                <w:szCs w:val="20"/>
                <w:lang w:val="en-GB"/>
              </w:rPr>
              <w:t>Support government to evaluate the performance of relevant national- and state-level institutions to construct a National System for Food and Nutrition Security</w:t>
            </w:r>
          </w:p>
        </w:tc>
        <w:tc>
          <w:tcPr>
            <w:tcW w:w="908" w:type="dxa"/>
            <w:tcBorders>
              <w:right w:val="single" w:sz="2" w:space="0" w:color="auto"/>
            </w:tcBorders>
            <w:shd w:val="clear" w:color="auto" w:fill="auto"/>
          </w:tcPr>
          <w:p w14:paraId="15CFE264" w14:textId="77777777" w:rsidR="00724E3D" w:rsidRPr="004D3C4B" w:rsidRDefault="00724E3D" w:rsidP="00E2333C">
            <w:pPr>
              <w:spacing w:line="240" w:lineRule="auto"/>
              <w:rPr>
                <w:rFonts w:ascii="Times" w:hAnsi="Times"/>
                <w:szCs w:val="20"/>
                <w:lang w:val="en-GB"/>
              </w:rPr>
            </w:pPr>
          </w:p>
        </w:tc>
        <w:tc>
          <w:tcPr>
            <w:tcW w:w="454" w:type="dxa"/>
            <w:tcBorders>
              <w:left w:val="single" w:sz="2" w:space="0" w:color="auto"/>
            </w:tcBorders>
            <w:shd w:val="clear" w:color="auto" w:fill="E6E6E6"/>
          </w:tcPr>
          <w:p w14:paraId="632CDAA9" w14:textId="77777777" w:rsidR="00724E3D" w:rsidRPr="004D3C4B" w:rsidRDefault="00724E3D" w:rsidP="00E2333C">
            <w:pPr>
              <w:spacing w:line="240" w:lineRule="auto"/>
              <w:rPr>
                <w:rFonts w:ascii="Times" w:hAnsi="Times"/>
                <w:szCs w:val="20"/>
                <w:lang w:val="en-GB"/>
              </w:rPr>
            </w:pPr>
          </w:p>
        </w:tc>
        <w:tc>
          <w:tcPr>
            <w:tcW w:w="454" w:type="dxa"/>
            <w:shd w:val="clear" w:color="auto" w:fill="E6E6E6"/>
          </w:tcPr>
          <w:p w14:paraId="4ACD7869" w14:textId="77777777" w:rsidR="00724E3D" w:rsidRPr="004D3C4B" w:rsidRDefault="00724E3D" w:rsidP="00E2333C">
            <w:pPr>
              <w:spacing w:line="240" w:lineRule="auto"/>
              <w:rPr>
                <w:rFonts w:ascii="Times" w:hAnsi="Times"/>
                <w:szCs w:val="20"/>
                <w:lang w:val="en-GB"/>
              </w:rPr>
            </w:pPr>
          </w:p>
        </w:tc>
        <w:tc>
          <w:tcPr>
            <w:tcW w:w="454" w:type="dxa"/>
            <w:shd w:val="clear" w:color="auto" w:fill="E6E6E6"/>
          </w:tcPr>
          <w:p w14:paraId="47912704" w14:textId="77777777" w:rsidR="00724E3D" w:rsidRPr="004D3C4B" w:rsidRDefault="00724E3D" w:rsidP="00E2333C">
            <w:pPr>
              <w:spacing w:line="240" w:lineRule="auto"/>
              <w:rPr>
                <w:rFonts w:ascii="Times" w:hAnsi="Times"/>
                <w:szCs w:val="20"/>
                <w:lang w:val="en-GB"/>
              </w:rPr>
            </w:pPr>
            <w:r w:rsidRPr="004D3C4B">
              <w:rPr>
                <w:rFonts w:ascii="Times" w:hAnsi="Times"/>
                <w:noProof/>
                <w:szCs w:val="20"/>
              </w:rPr>
              <mc:AlternateContent>
                <mc:Choice Requires="wps">
                  <w:drawing>
                    <wp:anchor distT="0" distB="0" distL="114300" distR="114300" simplePos="0" relativeHeight="251675648" behindDoc="0" locked="0" layoutInCell="1" allowOverlap="1" wp14:anchorId="5DD266AC" wp14:editId="6BB9AEC5">
                      <wp:simplePos x="0" y="0"/>
                      <wp:positionH relativeFrom="column">
                        <wp:posOffset>280670</wp:posOffset>
                      </wp:positionH>
                      <wp:positionV relativeFrom="paragraph">
                        <wp:posOffset>362585</wp:posOffset>
                      </wp:positionV>
                      <wp:extent cx="4457700" cy="45719"/>
                      <wp:effectExtent l="50800" t="50800" r="63500" b="107315"/>
                      <wp:wrapNone/>
                      <wp:docPr id="44"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7700" cy="45719"/>
                              </a:xfrm>
                              <a:prstGeom prst="rect">
                                <a:avLst/>
                              </a:prstGeom>
                              <a:solidFill>
                                <a:schemeClr val="bg1">
                                  <a:lumMod val="65000"/>
                                  <a:lumOff val="0"/>
                                </a:schemeClr>
                              </a:solidFill>
                              <a:ln>
                                <a:noFill/>
                              </a:ln>
                              <a:effectLst>
                                <a:outerShdw blurRad="63500" dist="23000" dir="5400000" rotWithShape="0">
                                  <a:srgbClr val="000000">
                                    <a:alpha val="34998"/>
                                  </a:srgbClr>
                                </a:outerShdw>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485D214" id="Rectangle 45" o:spid="_x0000_s1026" style="position:absolute;margin-left:22.1pt;margin-top:28.55pt;width:351pt;height:3.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" fillcolor="#a5a5a5 [2092]" stroked="f">
                      <v:shadow on="t" color="black" opacity="22936f" origin=",.5" offset="0,.63889mm"/>
                    </v:rect>
                  </w:pict>
                </mc:Fallback>
              </mc:AlternateContent>
            </w:r>
          </w:p>
        </w:tc>
        <w:tc>
          <w:tcPr>
            <w:tcW w:w="454" w:type="dxa"/>
            <w:tcBorders>
              <w:right w:val="single" w:sz="2" w:space="0" w:color="auto"/>
            </w:tcBorders>
            <w:shd w:val="clear" w:color="auto" w:fill="E6E6E6"/>
          </w:tcPr>
          <w:p w14:paraId="26929A3F" w14:textId="77777777" w:rsidR="00724E3D" w:rsidRPr="004D3C4B" w:rsidRDefault="00724E3D" w:rsidP="00E2333C">
            <w:pPr>
              <w:spacing w:line="240" w:lineRule="auto"/>
              <w:rPr>
                <w:rFonts w:ascii="Times" w:hAnsi="Times"/>
                <w:szCs w:val="20"/>
                <w:lang w:val="en-GB"/>
              </w:rPr>
            </w:pPr>
          </w:p>
        </w:tc>
        <w:tc>
          <w:tcPr>
            <w:tcW w:w="453" w:type="dxa"/>
            <w:tcBorders>
              <w:left w:val="single" w:sz="2" w:space="0" w:color="auto"/>
            </w:tcBorders>
            <w:shd w:val="clear" w:color="auto" w:fill="auto"/>
          </w:tcPr>
          <w:p w14:paraId="61343BE6" w14:textId="77777777" w:rsidR="00724E3D" w:rsidRPr="004D3C4B" w:rsidRDefault="00724E3D" w:rsidP="00E2333C">
            <w:pPr>
              <w:spacing w:line="240" w:lineRule="auto"/>
              <w:rPr>
                <w:rFonts w:ascii="Times" w:hAnsi="Times"/>
                <w:szCs w:val="20"/>
                <w:lang w:val="en-GB"/>
              </w:rPr>
            </w:pPr>
          </w:p>
        </w:tc>
        <w:tc>
          <w:tcPr>
            <w:tcW w:w="453" w:type="dxa"/>
            <w:shd w:val="clear" w:color="auto" w:fill="auto"/>
          </w:tcPr>
          <w:p w14:paraId="2BEADEAB" w14:textId="77777777" w:rsidR="00724E3D" w:rsidRPr="004D3C4B" w:rsidRDefault="00724E3D" w:rsidP="00E2333C">
            <w:pPr>
              <w:spacing w:line="240" w:lineRule="auto"/>
              <w:rPr>
                <w:rFonts w:ascii="Times" w:hAnsi="Times"/>
                <w:szCs w:val="20"/>
                <w:lang w:val="en-GB"/>
              </w:rPr>
            </w:pPr>
          </w:p>
        </w:tc>
        <w:tc>
          <w:tcPr>
            <w:tcW w:w="481" w:type="dxa"/>
            <w:shd w:val="clear" w:color="auto" w:fill="auto"/>
          </w:tcPr>
          <w:p w14:paraId="6C6D001D" w14:textId="77777777" w:rsidR="00724E3D" w:rsidRPr="004D3C4B" w:rsidRDefault="00724E3D" w:rsidP="00E2333C">
            <w:pPr>
              <w:spacing w:line="240" w:lineRule="auto"/>
              <w:rPr>
                <w:rFonts w:ascii="Times" w:hAnsi="Times"/>
                <w:szCs w:val="20"/>
                <w:lang w:val="en-GB"/>
              </w:rPr>
            </w:pPr>
          </w:p>
        </w:tc>
        <w:tc>
          <w:tcPr>
            <w:tcW w:w="425" w:type="dxa"/>
            <w:shd w:val="clear" w:color="auto" w:fill="auto"/>
          </w:tcPr>
          <w:p w14:paraId="2CAA4901" w14:textId="77777777" w:rsidR="00724E3D" w:rsidRPr="004D3C4B" w:rsidRDefault="00724E3D" w:rsidP="00E2333C">
            <w:pPr>
              <w:spacing w:line="240" w:lineRule="auto"/>
              <w:rPr>
                <w:rFonts w:ascii="Times" w:hAnsi="Times"/>
                <w:szCs w:val="20"/>
                <w:lang w:val="en-GB"/>
              </w:rPr>
            </w:pPr>
          </w:p>
        </w:tc>
        <w:tc>
          <w:tcPr>
            <w:tcW w:w="453" w:type="dxa"/>
            <w:shd w:val="clear" w:color="auto" w:fill="E6E6E6"/>
          </w:tcPr>
          <w:p w14:paraId="1BBF7791" w14:textId="77777777" w:rsidR="00724E3D" w:rsidRPr="004D3C4B" w:rsidRDefault="00724E3D" w:rsidP="00E2333C">
            <w:pPr>
              <w:spacing w:line="240" w:lineRule="auto"/>
              <w:rPr>
                <w:rFonts w:ascii="Times" w:hAnsi="Times"/>
                <w:szCs w:val="20"/>
                <w:lang w:val="en-GB"/>
              </w:rPr>
            </w:pPr>
          </w:p>
        </w:tc>
        <w:tc>
          <w:tcPr>
            <w:tcW w:w="453" w:type="dxa"/>
            <w:shd w:val="clear" w:color="auto" w:fill="E6E6E6"/>
          </w:tcPr>
          <w:p w14:paraId="1B5AC51A" w14:textId="77777777" w:rsidR="00724E3D" w:rsidRPr="004D3C4B" w:rsidRDefault="00724E3D" w:rsidP="00E2333C">
            <w:pPr>
              <w:spacing w:line="240" w:lineRule="auto"/>
              <w:rPr>
                <w:rFonts w:ascii="Times" w:hAnsi="Times"/>
                <w:szCs w:val="20"/>
                <w:lang w:val="en-GB"/>
              </w:rPr>
            </w:pPr>
          </w:p>
        </w:tc>
        <w:tc>
          <w:tcPr>
            <w:tcW w:w="453" w:type="dxa"/>
            <w:shd w:val="clear" w:color="auto" w:fill="E6E6E6"/>
          </w:tcPr>
          <w:p w14:paraId="04483E9B" w14:textId="77777777" w:rsidR="00724E3D" w:rsidRPr="004D3C4B" w:rsidRDefault="00724E3D" w:rsidP="00E2333C">
            <w:pPr>
              <w:spacing w:line="240" w:lineRule="auto"/>
              <w:rPr>
                <w:rFonts w:ascii="Times" w:hAnsi="Times"/>
                <w:szCs w:val="20"/>
                <w:lang w:val="en-GB"/>
              </w:rPr>
            </w:pPr>
          </w:p>
        </w:tc>
        <w:tc>
          <w:tcPr>
            <w:tcW w:w="453" w:type="dxa"/>
            <w:shd w:val="clear" w:color="auto" w:fill="E6E6E6"/>
          </w:tcPr>
          <w:p w14:paraId="629670B6" w14:textId="77777777" w:rsidR="00724E3D" w:rsidRPr="004D3C4B" w:rsidRDefault="00724E3D" w:rsidP="00E2333C">
            <w:pPr>
              <w:spacing w:line="240" w:lineRule="auto"/>
              <w:rPr>
                <w:rFonts w:ascii="Times" w:hAnsi="Times"/>
                <w:szCs w:val="20"/>
                <w:lang w:val="en-GB"/>
              </w:rPr>
            </w:pPr>
          </w:p>
        </w:tc>
        <w:tc>
          <w:tcPr>
            <w:tcW w:w="453" w:type="dxa"/>
            <w:shd w:val="clear" w:color="auto" w:fill="auto"/>
          </w:tcPr>
          <w:p w14:paraId="406EDCFE" w14:textId="77777777" w:rsidR="00724E3D" w:rsidRPr="004D3C4B" w:rsidRDefault="00724E3D" w:rsidP="00E2333C">
            <w:pPr>
              <w:spacing w:line="240" w:lineRule="auto"/>
              <w:rPr>
                <w:rFonts w:ascii="Times" w:hAnsi="Times"/>
                <w:szCs w:val="20"/>
                <w:lang w:val="en-GB"/>
              </w:rPr>
            </w:pPr>
          </w:p>
        </w:tc>
        <w:tc>
          <w:tcPr>
            <w:tcW w:w="453" w:type="dxa"/>
            <w:shd w:val="clear" w:color="auto" w:fill="auto"/>
          </w:tcPr>
          <w:p w14:paraId="7820E52C" w14:textId="77777777" w:rsidR="00724E3D" w:rsidRPr="004D3C4B" w:rsidRDefault="00724E3D" w:rsidP="00E2333C">
            <w:pPr>
              <w:spacing w:line="240" w:lineRule="auto"/>
              <w:rPr>
                <w:rFonts w:ascii="Times" w:hAnsi="Times"/>
                <w:szCs w:val="20"/>
                <w:lang w:val="en-GB"/>
              </w:rPr>
            </w:pPr>
          </w:p>
        </w:tc>
        <w:tc>
          <w:tcPr>
            <w:tcW w:w="453" w:type="dxa"/>
            <w:shd w:val="clear" w:color="auto" w:fill="auto"/>
          </w:tcPr>
          <w:p w14:paraId="2104AE37" w14:textId="77777777" w:rsidR="00724E3D" w:rsidRPr="004D3C4B" w:rsidRDefault="00724E3D" w:rsidP="00E2333C">
            <w:pPr>
              <w:spacing w:line="240" w:lineRule="auto"/>
              <w:rPr>
                <w:rFonts w:ascii="Times" w:hAnsi="Times"/>
                <w:szCs w:val="20"/>
                <w:lang w:val="en-GB"/>
              </w:rPr>
            </w:pPr>
          </w:p>
        </w:tc>
        <w:tc>
          <w:tcPr>
            <w:tcW w:w="453" w:type="dxa"/>
            <w:shd w:val="clear" w:color="auto" w:fill="auto"/>
          </w:tcPr>
          <w:p w14:paraId="4B9C36BE" w14:textId="77777777" w:rsidR="00724E3D" w:rsidRPr="004D3C4B" w:rsidRDefault="00724E3D" w:rsidP="00E2333C">
            <w:pPr>
              <w:spacing w:line="240" w:lineRule="auto"/>
              <w:rPr>
                <w:rFonts w:ascii="Times" w:hAnsi="Times"/>
                <w:szCs w:val="20"/>
                <w:lang w:val="en-GB"/>
              </w:rPr>
            </w:pPr>
          </w:p>
        </w:tc>
        <w:tc>
          <w:tcPr>
            <w:tcW w:w="453" w:type="dxa"/>
            <w:shd w:val="clear" w:color="auto" w:fill="E6E6E6"/>
          </w:tcPr>
          <w:p w14:paraId="42ECEACB" w14:textId="77777777" w:rsidR="00724E3D" w:rsidRPr="004D3C4B" w:rsidRDefault="00724E3D" w:rsidP="00E2333C">
            <w:pPr>
              <w:spacing w:line="240" w:lineRule="auto"/>
              <w:rPr>
                <w:rFonts w:ascii="Times" w:hAnsi="Times"/>
                <w:szCs w:val="20"/>
                <w:lang w:val="en-GB"/>
              </w:rPr>
            </w:pPr>
          </w:p>
        </w:tc>
        <w:tc>
          <w:tcPr>
            <w:tcW w:w="453" w:type="dxa"/>
            <w:shd w:val="clear" w:color="auto" w:fill="E6E6E6"/>
          </w:tcPr>
          <w:p w14:paraId="15F84A6F" w14:textId="77777777" w:rsidR="00724E3D" w:rsidRPr="004D3C4B" w:rsidRDefault="00724E3D" w:rsidP="00E2333C">
            <w:pPr>
              <w:spacing w:line="240" w:lineRule="auto"/>
              <w:rPr>
                <w:rFonts w:ascii="Times" w:hAnsi="Times"/>
                <w:szCs w:val="20"/>
                <w:lang w:val="en-GB"/>
              </w:rPr>
            </w:pPr>
          </w:p>
        </w:tc>
        <w:tc>
          <w:tcPr>
            <w:tcW w:w="453" w:type="dxa"/>
            <w:shd w:val="clear" w:color="auto" w:fill="E6E6E6"/>
          </w:tcPr>
          <w:p w14:paraId="714C523F" w14:textId="77777777" w:rsidR="00724E3D" w:rsidRPr="004D3C4B" w:rsidRDefault="00724E3D" w:rsidP="00E2333C">
            <w:pPr>
              <w:spacing w:line="240" w:lineRule="auto"/>
              <w:rPr>
                <w:rFonts w:ascii="Times" w:hAnsi="Times"/>
                <w:szCs w:val="20"/>
                <w:lang w:val="en-GB"/>
              </w:rPr>
            </w:pPr>
          </w:p>
        </w:tc>
        <w:tc>
          <w:tcPr>
            <w:tcW w:w="453" w:type="dxa"/>
            <w:shd w:val="clear" w:color="auto" w:fill="E6E6E6"/>
          </w:tcPr>
          <w:p w14:paraId="17FC377F" w14:textId="77777777" w:rsidR="00724E3D" w:rsidRPr="004D3C4B" w:rsidRDefault="00724E3D" w:rsidP="00E2333C">
            <w:pPr>
              <w:spacing w:line="240" w:lineRule="auto"/>
              <w:rPr>
                <w:rFonts w:ascii="Times" w:hAnsi="Times"/>
                <w:szCs w:val="20"/>
                <w:lang w:val="en-GB"/>
              </w:rPr>
            </w:pPr>
          </w:p>
        </w:tc>
      </w:tr>
      <w:tr w:rsidR="00724E3D" w:rsidRPr="004D3C4B" w14:paraId="3D8C884B" w14:textId="77777777" w:rsidTr="00EC4A5A">
        <w:trPr>
          <w:trHeight w:val="340"/>
        </w:trPr>
        <w:tc>
          <w:tcPr>
            <w:tcW w:w="1526" w:type="dxa"/>
            <w:vMerge/>
            <w:shd w:val="clear" w:color="auto" w:fill="auto"/>
          </w:tcPr>
          <w:p w14:paraId="3E76F20D" w14:textId="77777777" w:rsidR="00724E3D" w:rsidRPr="004D3C4B" w:rsidRDefault="00724E3D" w:rsidP="00E2333C">
            <w:pPr>
              <w:spacing w:line="240" w:lineRule="auto"/>
              <w:rPr>
                <w:rFonts w:ascii="Times" w:hAnsi="Times"/>
                <w:szCs w:val="20"/>
                <w:lang w:val="en-GB"/>
              </w:rPr>
            </w:pPr>
          </w:p>
        </w:tc>
        <w:tc>
          <w:tcPr>
            <w:tcW w:w="1452" w:type="dxa"/>
            <w:vMerge/>
          </w:tcPr>
          <w:p w14:paraId="7430BB34" w14:textId="77777777" w:rsidR="00724E3D" w:rsidRPr="004D3C4B" w:rsidRDefault="00724E3D" w:rsidP="00E2333C">
            <w:pPr>
              <w:spacing w:line="240" w:lineRule="auto"/>
              <w:rPr>
                <w:rFonts w:ascii="Times" w:hAnsi="Times"/>
                <w:szCs w:val="20"/>
                <w:lang w:val="en-GB"/>
              </w:rPr>
            </w:pPr>
          </w:p>
        </w:tc>
        <w:tc>
          <w:tcPr>
            <w:tcW w:w="1666" w:type="dxa"/>
          </w:tcPr>
          <w:p w14:paraId="0C8ABBF8" w14:textId="77777777" w:rsidR="00724E3D" w:rsidRPr="004D3C4B" w:rsidRDefault="00724E3D" w:rsidP="00E2333C">
            <w:pPr>
              <w:spacing w:line="240" w:lineRule="auto"/>
              <w:rPr>
                <w:rFonts w:ascii="Times" w:hAnsi="Times"/>
                <w:szCs w:val="20"/>
                <w:lang w:val="en-GB"/>
              </w:rPr>
            </w:pPr>
            <w:r w:rsidRPr="004D3C4B">
              <w:rPr>
                <w:rFonts w:ascii="Times" w:hAnsi="Times"/>
                <w:szCs w:val="20"/>
                <w:lang w:val="en-GB"/>
              </w:rPr>
              <w:t xml:space="preserve">iii. </w:t>
            </w:r>
            <w:r w:rsidR="00BA5BAD" w:rsidRPr="004D3C4B">
              <w:rPr>
                <w:rFonts w:ascii="Times" w:hAnsi="Times"/>
                <w:szCs w:val="20"/>
                <w:lang w:val="en-GB"/>
              </w:rPr>
              <w:t xml:space="preserve">Facilitate the consolidation </w:t>
            </w:r>
            <w:r w:rsidR="00405798" w:rsidRPr="004D3C4B">
              <w:rPr>
                <w:rFonts w:ascii="Times" w:hAnsi="Times"/>
                <w:szCs w:val="20"/>
                <w:lang w:val="en-GB"/>
              </w:rPr>
              <w:t xml:space="preserve">of the NFNSP and NSFNS into a national sustainable food </w:t>
            </w:r>
            <w:r w:rsidR="00405798" w:rsidRPr="004D3C4B">
              <w:rPr>
                <w:rFonts w:ascii="Times" w:hAnsi="Times"/>
                <w:szCs w:val="20"/>
                <w:lang w:val="en-GB"/>
              </w:rPr>
              <w:lastRenderedPageBreak/>
              <w:t>security resilience framework (NSFSRF)</w:t>
            </w:r>
          </w:p>
        </w:tc>
        <w:tc>
          <w:tcPr>
            <w:tcW w:w="908" w:type="dxa"/>
            <w:tcBorders>
              <w:right w:val="single" w:sz="2" w:space="0" w:color="auto"/>
            </w:tcBorders>
            <w:shd w:val="clear" w:color="auto" w:fill="auto"/>
          </w:tcPr>
          <w:p w14:paraId="4159D928" w14:textId="77777777" w:rsidR="00724E3D" w:rsidRPr="004D3C4B" w:rsidRDefault="00724E3D" w:rsidP="00E2333C">
            <w:pPr>
              <w:spacing w:line="240" w:lineRule="auto"/>
              <w:rPr>
                <w:rFonts w:ascii="Times" w:hAnsi="Times"/>
                <w:szCs w:val="20"/>
                <w:lang w:val="en-GB"/>
              </w:rPr>
            </w:pPr>
          </w:p>
        </w:tc>
        <w:tc>
          <w:tcPr>
            <w:tcW w:w="454" w:type="dxa"/>
            <w:tcBorders>
              <w:left w:val="single" w:sz="2" w:space="0" w:color="auto"/>
            </w:tcBorders>
            <w:shd w:val="clear" w:color="auto" w:fill="E6E6E6"/>
          </w:tcPr>
          <w:p w14:paraId="2EECB8FC" w14:textId="77777777" w:rsidR="00724E3D" w:rsidRPr="004D3C4B" w:rsidRDefault="00724E3D" w:rsidP="00E2333C">
            <w:pPr>
              <w:spacing w:line="240" w:lineRule="auto"/>
              <w:rPr>
                <w:rFonts w:ascii="Times" w:hAnsi="Times"/>
                <w:szCs w:val="20"/>
                <w:lang w:val="en-GB"/>
              </w:rPr>
            </w:pPr>
          </w:p>
        </w:tc>
        <w:tc>
          <w:tcPr>
            <w:tcW w:w="454" w:type="dxa"/>
            <w:shd w:val="clear" w:color="auto" w:fill="E6E6E6"/>
          </w:tcPr>
          <w:p w14:paraId="4A817323" w14:textId="77777777" w:rsidR="00724E3D" w:rsidRPr="004D3C4B" w:rsidRDefault="00724E3D" w:rsidP="00E2333C">
            <w:pPr>
              <w:spacing w:line="240" w:lineRule="auto"/>
              <w:rPr>
                <w:rFonts w:ascii="Times" w:hAnsi="Times"/>
                <w:szCs w:val="20"/>
                <w:lang w:val="en-GB"/>
              </w:rPr>
            </w:pPr>
          </w:p>
        </w:tc>
        <w:tc>
          <w:tcPr>
            <w:tcW w:w="454" w:type="dxa"/>
            <w:shd w:val="clear" w:color="auto" w:fill="E6E6E6"/>
          </w:tcPr>
          <w:p w14:paraId="632AEC84" w14:textId="77777777" w:rsidR="00724E3D" w:rsidRPr="004D3C4B" w:rsidRDefault="00724E3D" w:rsidP="00E2333C">
            <w:pPr>
              <w:spacing w:line="240" w:lineRule="auto"/>
              <w:rPr>
                <w:rFonts w:ascii="Times" w:hAnsi="Times"/>
                <w:szCs w:val="20"/>
                <w:lang w:val="en-GB"/>
              </w:rPr>
            </w:pPr>
          </w:p>
        </w:tc>
        <w:tc>
          <w:tcPr>
            <w:tcW w:w="454" w:type="dxa"/>
            <w:tcBorders>
              <w:right w:val="single" w:sz="2" w:space="0" w:color="auto"/>
            </w:tcBorders>
            <w:shd w:val="clear" w:color="auto" w:fill="E6E6E6"/>
          </w:tcPr>
          <w:p w14:paraId="00C065E3" w14:textId="77777777" w:rsidR="00724E3D" w:rsidRPr="004D3C4B" w:rsidRDefault="00724E3D" w:rsidP="00E2333C">
            <w:pPr>
              <w:spacing w:line="240" w:lineRule="auto"/>
              <w:rPr>
                <w:rFonts w:ascii="Times" w:hAnsi="Times"/>
                <w:szCs w:val="20"/>
                <w:lang w:val="en-GB"/>
              </w:rPr>
            </w:pPr>
          </w:p>
        </w:tc>
        <w:tc>
          <w:tcPr>
            <w:tcW w:w="453" w:type="dxa"/>
            <w:tcBorders>
              <w:left w:val="single" w:sz="2" w:space="0" w:color="auto"/>
            </w:tcBorders>
            <w:shd w:val="clear" w:color="auto" w:fill="auto"/>
          </w:tcPr>
          <w:p w14:paraId="70117873" w14:textId="77777777" w:rsidR="00724E3D" w:rsidRPr="004D3C4B" w:rsidRDefault="00724E3D" w:rsidP="00E2333C">
            <w:pPr>
              <w:spacing w:line="240" w:lineRule="auto"/>
              <w:rPr>
                <w:rFonts w:ascii="Times" w:hAnsi="Times"/>
                <w:szCs w:val="20"/>
                <w:lang w:val="en-GB"/>
              </w:rPr>
            </w:pPr>
          </w:p>
        </w:tc>
        <w:tc>
          <w:tcPr>
            <w:tcW w:w="453" w:type="dxa"/>
            <w:shd w:val="clear" w:color="auto" w:fill="auto"/>
          </w:tcPr>
          <w:p w14:paraId="6946BC73" w14:textId="77777777" w:rsidR="00724E3D" w:rsidRPr="004D3C4B" w:rsidRDefault="00724E3D" w:rsidP="00E2333C">
            <w:pPr>
              <w:spacing w:line="240" w:lineRule="auto"/>
              <w:rPr>
                <w:rFonts w:ascii="Times" w:hAnsi="Times"/>
                <w:szCs w:val="20"/>
                <w:lang w:val="en-GB"/>
              </w:rPr>
            </w:pPr>
          </w:p>
        </w:tc>
        <w:tc>
          <w:tcPr>
            <w:tcW w:w="481" w:type="dxa"/>
            <w:shd w:val="clear" w:color="auto" w:fill="auto"/>
          </w:tcPr>
          <w:p w14:paraId="59B88A14" w14:textId="77777777" w:rsidR="00724E3D" w:rsidRPr="004D3C4B" w:rsidRDefault="00724E3D" w:rsidP="00E2333C">
            <w:pPr>
              <w:spacing w:line="240" w:lineRule="auto"/>
              <w:rPr>
                <w:rFonts w:ascii="Times" w:hAnsi="Times"/>
                <w:szCs w:val="20"/>
                <w:lang w:val="en-GB"/>
              </w:rPr>
            </w:pPr>
            <w:r w:rsidRPr="004D3C4B">
              <w:rPr>
                <w:rFonts w:ascii="Times" w:hAnsi="Times"/>
                <w:noProof/>
                <w:szCs w:val="20"/>
              </w:rPr>
              <mc:AlternateContent>
                <mc:Choice Requires="wps">
                  <w:drawing>
                    <wp:anchor distT="0" distB="0" distL="114300" distR="114300" simplePos="0" relativeHeight="251663360" behindDoc="0" locked="0" layoutInCell="1" allowOverlap="1" wp14:anchorId="4D72B70C" wp14:editId="44E52E63">
                      <wp:simplePos x="0" y="0"/>
                      <wp:positionH relativeFrom="column">
                        <wp:posOffset>-14606</wp:posOffset>
                      </wp:positionH>
                      <wp:positionV relativeFrom="paragraph">
                        <wp:posOffset>168274</wp:posOffset>
                      </wp:positionV>
                      <wp:extent cx="3715385" cy="45719"/>
                      <wp:effectExtent l="50800" t="50800" r="43815" b="107315"/>
                      <wp:wrapNone/>
                      <wp:docPr id="43"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5385" cy="45719"/>
                              </a:xfrm>
                              <a:prstGeom prst="rect">
                                <a:avLst/>
                              </a:prstGeom>
                              <a:solidFill>
                                <a:schemeClr val="bg1">
                                  <a:lumMod val="65000"/>
                                  <a:lumOff val="0"/>
                                </a:schemeClr>
                              </a:solidFill>
                              <a:ln>
                                <a:noFill/>
                              </a:ln>
                              <a:effectLst>
                                <a:outerShdw blurRad="63500" dist="23000" dir="5400000" rotWithShape="0">
                                  <a:srgbClr val="000000">
                                    <a:alpha val="34998"/>
                                  </a:srgbClr>
                                </a:outerShdw>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D2E8DA0" id="Rectangle 30" o:spid="_x0000_s1026" style="position:absolute;margin-left:-1.15pt;margin-top:13.25pt;width:292.55pt;height: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" fillcolor="#a5a5a5 [2092]" stroked="f">
                      <v:shadow on="t" color="black" opacity="22936f" origin=",.5" offset="0,.63889mm"/>
                    </v:rect>
                  </w:pict>
                </mc:Fallback>
              </mc:AlternateContent>
            </w:r>
          </w:p>
        </w:tc>
        <w:tc>
          <w:tcPr>
            <w:tcW w:w="425" w:type="dxa"/>
            <w:shd w:val="clear" w:color="auto" w:fill="auto"/>
          </w:tcPr>
          <w:p w14:paraId="1795F63D" w14:textId="77777777" w:rsidR="00724E3D" w:rsidRPr="004D3C4B" w:rsidRDefault="00724E3D" w:rsidP="00E2333C">
            <w:pPr>
              <w:spacing w:line="240" w:lineRule="auto"/>
              <w:rPr>
                <w:rFonts w:ascii="Times" w:hAnsi="Times"/>
                <w:szCs w:val="20"/>
                <w:lang w:val="en-GB"/>
              </w:rPr>
            </w:pPr>
          </w:p>
        </w:tc>
        <w:tc>
          <w:tcPr>
            <w:tcW w:w="453" w:type="dxa"/>
            <w:shd w:val="clear" w:color="auto" w:fill="E6E6E6"/>
          </w:tcPr>
          <w:p w14:paraId="6F1434E2" w14:textId="77777777" w:rsidR="00724E3D" w:rsidRPr="004D3C4B" w:rsidRDefault="00724E3D" w:rsidP="00E2333C">
            <w:pPr>
              <w:spacing w:line="240" w:lineRule="auto"/>
              <w:rPr>
                <w:rFonts w:ascii="Times" w:hAnsi="Times"/>
                <w:szCs w:val="20"/>
                <w:lang w:val="en-GB"/>
              </w:rPr>
            </w:pPr>
          </w:p>
        </w:tc>
        <w:tc>
          <w:tcPr>
            <w:tcW w:w="453" w:type="dxa"/>
            <w:shd w:val="clear" w:color="auto" w:fill="E6E6E6"/>
          </w:tcPr>
          <w:p w14:paraId="753DC12D" w14:textId="77777777" w:rsidR="00724E3D" w:rsidRPr="004D3C4B" w:rsidRDefault="00724E3D" w:rsidP="00E2333C">
            <w:pPr>
              <w:spacing w:line="240" w:lineRule="auto"/>
              <w:rPr>
                <w:rFonts w:ascii="Times" w:hAnsi="Times"/>
                <w:szCs w:val="20"/>
                <w:lang w:val="en-GB"/>
              </w:rPr>
            </w:pPr>
          </w:p>
        </w:tc>
        <w:tc>
          <w:tcPr>
            <w:tcW w:w="453" w:type="dxa"/>
            <w:shd w:val="clear" w:color="auto" w:fill="E6E6E6"/>
          </w:tcPr>
          <w:p w14:paraId="5D28DDF2" w14:textId="77777777" w:rsidR="00724E3D" w:rsidRPr="004D3C4B" w:rsidRDefault="00724E3D" w:rsidP="00E2333C">
            <w:pPr>
              <w:spacing w:line="240" w:lineRule="auto"/>
              <w:rPr>
                <w:rFonts w:ascii="Times" w:hAnsi="Times"/>
                <w:szCs w:val="20"/>
                <w:lang w:val="en-GB"/>
              </w:rPr>
            </w:pPr>
          </w:p>
        </w:tc>
        <w:tc>
          <w:tcPr>
            <w:tcW w:w="453" w:type="dxa"/>
            <w:shd w:val="clear" w:color="auto" w:fill="E6E6E6"/>
          </w:tcPr>
          <w:p w14:paraId="03D77DD6" w14:textId="77777777" w:rsidR="00724E3D" w:rsidRPr="004D3C4B" w:rsidRDefault="00724E3D" w:rsidP="00E2333C">
            <w:pPr>
              <w:spacing w:line="240" w:lineRule="auto"/>
              <w:rPr>
                <w:rFonts w:ascii="Times" w:hAnsi="Times"/>
                <w:szCs w:val="20"/>
                <w:lang w:val="en-GB"/>
              </w:rPr>
            </w:pPr>
          </w:p>
        </w:tc>
        <w:tc>
          <w:tcPr>
            <w:tcW w:w="453" w:type="dxa"/>
            <w:shd w:val="clear" w:color="auto" w:fill="auto"/>
          </w:tcPr>
          <w:p w14:paraId="7D0323F3" w14:textId="77777777" w:rsidR="00724E3D" w:rsidRPr="004D3C4B" w:rsidRDefault="00724E3D" w:rsidP="00E2333C">
            <w:pPr>
              <w:spacing w:line="240" w:lineRule="auto"/>
              <w:rPr>
                <w:rFonts w:ascii="Times" w:hAnsi="Times"/>
                <w:szCs w:val="20"/>
                <w:lang w:val="en-GB"/>
              </w:rPr>
            </w:pPr>
          </w:p>
        </w:tc>
        <w:tc>
          <w:tcPr>
            <w:tcW w:w="453" w:type="dxa"/>
            <w:shd w:val="clear" w:color="auto" w:fill="auto"/>
          </w:tcPr>
          <w:p w14:paraId="7C871DBB" w14:textId="77777777" w:rsidR="00724E3D" w:rsidRPr="004D3C4B" w:rsidRDefault="00724E3D" w:rsidP="00E2333C">
            <w:pPr>
              <w:spacing w:line="240" w:lineRule="auto"/>
              <w:rPr>
                <w:rFonts w:ascii="Times" w:hAnsi="Times"/>
                <w:szCs w:val="20"/>
                <w:lang w:val="en-GB"/>
              </w:rPr>
            </w:pPr>
          </w:p>
        </w:tc>
        <w:tc>
          <w:tcPr>
            <w:tcW w:w="453" w:type="dxa"/>
            <w:shd w:val="clear" w:color="auto" w:fill="auto"/>
          </w:tcPr>
          <w:p w14:paraId="668C83E5" w14:textId="77777777" w:rsidR="00724E3D" w:rsidRPr="004D3C4B" w:rsidRDefault="00724E3D" w:rsidP="00E2333C">
            <w:pPr>
              <w:spacing w:line="240" w:lineRule="auto"/>
              <w:rPr>
                <w:rFonts w:ascii="Times" w:hAnsi="Times"/>
                <w:szCs w:val="20"/>
                <w:lang w:val="en-GB"/>
              </w:rPr>
            </w:pPr>
          </w:p>
        </w:tc>
        <w:tc>
          <w:tcPr>
            <w:tcW w:w="453" w:type="dxa"/>
            <w:shd w:val="clear" w:color="auto" w:fill="auto"/>
          </w:tcPr>
          <w:p w14:paraId="37ACD6DC" w14:textId="77777777" w:rsidR="00724E3D" w:rsidRPr="004D3C4B" w:rsidRDefault="00724E3D" w:rsidP="00E2333C">
            <w:pPr>
              <w:spacing w:line="240" w:lineRule="auto"/>
              <w:rPr>
                <w:rFonts w:ascii="Times" w:hAnsi="Times"/>
                <w:szCs w:val="20"/>
                <w:lang w:val="en-GB"/>
              </w:rPr>
            </w:pPr>
          </w:p>
        </w:tc>
        <w:tc>
          <w:tcPr>
            <w:tcW w:w="453" w:type="dxa"/>
            <w:shd w:val="clear" w:color="auto" w:fill="E6E6E6"/>
          </w:tcPr>
          <w:p w14:paraId="7CBB9A9F" w14:textId="77777777" w:rsidR="00724E3D" w:rsidRPr="004D3C4B" w:rsidRDefault="00724E3D" w:rsidP="00E2333C">
            <w:pPr>
              <w:spacing w:line="240" w:lineRule="auto"/>
              <w:rPr>
                <w:rFonts w:ascii="Times" w:hAnsi="Times"/>
                <w:szCs w:val="20"/>
                <w:lang w:val="en-GB"/>
              </w:rPr>
            </w:pPr>
          </w:p>
        </w:tc>
        <w:tc>
          <w:tcPr>
            <w:tcW w:w="453" w:type="dxa"/>
            <w:shd w:val="clear" w:color="auto" w:fill="E6E6E6"/>
          </w:tcPr>
          <w:p w14:paraId="4427CAC2" w14:textId="77777777" w:rsidR="00724E3D" w:rsidRPr="004D3C4B" w:rsidRDefault="00724E3D" w:rsidP="00E2333C">
            <w:pPr>
              <w:spacing w:line="240" w:lineRule="auto"/>
              <w:rPr>
                <w:rFonts w:ascii="Times" w:hAnsi="Times"/>
                <w:szCs w:val="20"/>
                <w:lang w:val="en-GB"/>
              </w:rPr>
            </w:pPr>
          </w:p>
        </w:tc>
        <w:tc>
          <w:tcPr>
            <w:tcW w:w="453" w:type="dxa"/>
            <w:shd w:val="clear" w:color="auto" w:fill="E6E6E6"/>
          </w:tcPr>
          <w:p w14:paraId="459A5E33" w14:textId="77777777" w:rsidR="00724E3D" w:rsidRPr="004D3C4B" w:rsidRDefault="00724E3D" w:rsidP="00E2333C">
            <w:pPr>
              <w:spacing w:line="240" w:lineRule="auto"/>
              <w:rPr>
                <w:rFonts w:ascii="Times" w:hAnsi="Times"/>
                <w:szCs w:val="20"/>
                <w:lang w:val="en-GB"/>
              </w:rPr>
            </w:pPr>
          </w:p>
        </w:tc>
        <w:tc>
          <w:tcPr>
            <w:tcW w:w="453" w:type="dxa"/>
            <w:shd w:val="clear" w:color="auto" w:fill="E6E6E6"/>
          </w:tcPr>
          <w:p w14:paraId="4E1CAFAE" w14:textId="77777777" w:rsidR="00724E3D" w:rsidRPr="004D3C4B" w:rsidRDefault="00724E3D" w:rsidP="00E2333C">
            <w:pPr>
              <w:spacing w:line="240" w:lineRule="auto"/>
              <w:rPr>
                <w:rFonts w:ascii="Times" w:hAnsi="Times"/>
                <w:szCs w:val="20"/>
                <w:lang w:val="en-GB"/>
              </w:rPr>
            </w:pPr>
          </w:p>
        </w:tc>
      </w:tr>
      <w:tr w:rsidR="00724E3D" w:rsidRPr="004D3C4B" w14:paraId="27DFCA3C" w14:textId="77777777" w:rsidTr="00EC4A5A">
        <w:trPr>
          <w:trHeight w:val="372"/>
        </w:trPr>
        <w:tc>
          <w:tcPr>
            <w:tcW w:w="1526" w:type="dxa"/>
            <w:vMerge/>
            <w:shd w:val="clear" w:color="auto" w:fill="auto"/>
          </w:tcPr>
          <w:p w14:paraId="5355762B" w14:textId="77777777" w:rsidR="00724E3D" w:rsidRPr="004D3C4B" w:rsidRDefault="00724E3D" w:rsidP="00E2333C">
            <w:pPr>
              <w:spacing w:line="240" w:lineRule="auto"/>
              <w:rPr>
                <w:rFonts w:ascii="Times" w:hAnsi="Times"/>
                <w:szCs w:val="20"/>
                <w:lang w:val="en-GB"/>
              </w:rPr>
            </w:pPr>
          </w:p>
        </w:tc>
        <w:tc>
          <w:tcPr>
            <w:tcW w:w="1452" w:type="dxa"/>
            <w:vMerge/>
          </w:tcPr>
          <w:p w14:paraId="10A3300F" w14:textId="77777777" w:rsidR="00724E3D" w:rsidRPr="004D3C4B" w:rsidRDefault="00724E3D" w:rsidP="00E2333C">
            <w:pPr>
              <w:spacing w:line="240" w:lineRule="auto"/>
              <w:rPr>
                <w:rFonts w:ascii="Times" w:hAnsi="Times"/>
                <w:szCs w:val="20"/>
                <w:lang w:val="en-GB"/>
              </w:rPr>
            </w:pPr>
          </w:p>
        </w:tc>
        <w:tc>
          <w:tcPr>
            <w:tcW w:w="1666" w:type="dxa"/>
          </w:tcPr>
          <w:p w14:paraId="5F775A28" w14:textId="77777777" w:rsidR="00724E3D" w:rsidRPr="004D3C4B" w:rsidRDefault="00724E3D" w:rsidP="00E2333C">
            <w:pPr>
              <w:spacing w:line="240" w:lineRule="auto"/>
              <w:rPr>
                <w:rFonts w:ascii="Times" w:hAnsi="Times"/>
                <w:szCs w:val="20"/>
                <w:lang w:val="en-GB"/>
              </w:rPr>
            </w:pPr>
            <w:r w:rsidRPr="004D3C4B">
              <w:rPr>
                <w:rFonts w:ascii="Times" w:hAnsi="Times"/>
                <w:szCs w:val="20"/>
                <w:lang w:val="en-GB"/>
              </w:rPr>
              <w:t xml:space="preserve">iv. </w:t>
            </w:r>
            <w:r w:rsidR="00405798" w:rsidRPr="004D3C4B">
              <w:rPr>
                <w:rFonts w:ascii="Times" w:hAnsi="Times"/>
                <w:szCs w:val="20"/>
                <w:lang w:val="en-GB"/>
              </w:rPr>
              <w:t>Develop action plan for the implementation of the NSFSRF</w:t>
            </w:r>
          </w:p>
        </w:tc>
        <w:tc>
          <w:tcPr>
            <w:tcW w:w="908" w:type="dxa"/>
            <w:tcBorders>
              <w:right w:val="single" w:sz="2" w:space="0" w:color="auto"/>
            </w:tcBorders>
            <w:shd w:val="clear" w:color="auto" w:fill="auto"/>
          </w:tcPr>
          <w:p w14:paraId="00CA9EE8" w14:textId="77777777" w:rsidR="00724E3D" w:rsidRPr="004D3C4B" w:rsidRDefault="00724E3D" w:rsidP="00E2333C">
            <w:pPr>
              <w:spacing w:line="240" w:lineRule="auto"/>
              <w:rPr>
                <w:rFonts w:ascii="Times" w:hAnsi="Times"/>
                <w:szCs w:val="20"/>
                <w:lang w:val="en-GB"/>
              </w:rPr>
            </w:pPr>
          </w:p>
        </w:tc>
        <w:tc>
          <w:tcPr>
            <w:tcW w:w="454" w:type="dxa"/>
            <w:tcBorders>
              <w:left w:val="single" w:sz="2" w:space="0" w:color="auto"/>
            </w:tcBorders>
            <w:shd w:val="clear" w:color="auto" w:fill="E6E6E6"/>
          </w:tcPr>
          <w:p w14:paraId="783ECCBF" w14:textId="77777777" w:rsidR="00724E3D" w:rsidRPr="004D3C4B" w:rsidRDefault="00724E3D" w:rsidP="00E2333C">
            <w:pPr>
              <w:spacing w:line="240" w:lineRule="auto"/>
              <w:rPr>
                <w:rFonts w:ascii="Times" w:hAnsi="Times"/>
                <w:szCs w:val="20"/>
                <w:lang w:val="en-GB"/>
              </w:rPr>
            </w:pPr>
          </w:p>
        </w:tc>
        <w:tc>
          <w:tcPr>
            <w:tcW w:w="454" w:type="dxa"/>
            <w:shd w:val="clear" w:color="auto" w:fill="E6E6E6"/>
          </w:tcPr>
          <w:p w14:paraId="1C41AA82" w14:textId="77777777" w:rsidR="00724E3D" w:rsidRPr="004D3C4B" w:rsidRDefault="00724E3D" w:rsidP="00E2333C">
            <w:pPr>
              <w:spacing w:line="240" w:lineRule="auto"/>
              <w:rPr>
                <w:rFonts w:ascii="Times" w:hAnsi="Times"/>
                <w:szCs w:val="20"/>
                <w:lang w:val="en-GB"/>
              </w:rPr>
            </w:pPr>
          </w:p>
        </w:tc>
        <w:tc>
          <w:tcPr>
            <w:tcW w:w="454" w:type="dxa"/>
            <w:shd w:val="clear" w:color="auto" w:fill="E6E6E6"/>
          </w:tcPr>
          <w:p w14:paraId="1E370AA1" w14:textId="77777777" w:rsidR="00724E3D" w:rsidRPr="004D3C4B" w:rsidRDefault="00724E3D" w:rsidP="00E2333C">
            <w:pPr>
              <w:spacing w:line="240" w:lineRule="auto"/>
              <w:rPr>
                <w:rFonts w:ascii="Times" w:hAnsi="Times"/>
                <w:szCs w:val="20"/>
                <w:lang w:val="en-GB"/>
              </w:rPr>
            </w:pPr>
          </w:p>
        </w:tc>
        <w:tc>
          <w:tcPr>
            <w:tcW w:w="454" w:type="dxa"/>
            <w:tcBorders>
              <w:right w:val="single" w:sz="2" w:space="0" w:color="auto"/>
            </w:tcBorders>
            <w:shd w:val="clear" w:color="auto" w:fill="E6E6E6"/>
          </w:tcPr>
          <w:p w14:paraId="409F8E51" w14:textId="77777777" w:rsidR="00724E3D" w:rsidRPr="004D3C4B" w:rsidRDefault="00724E3D" w:rsidP="00E2333C">
            <w:pPr>
              <w:spacing w:line="240" w:lineRule="auto"/>
              <w:rPr>
                <w:rFonts w:ascii="Times" w:hAnsi="Times"/>
                <w:szCs w:val="20"/>
                <w:lang w:val="en-GB"/>
              </w:rPr>
            </w:pPr>
          </w:p>
        </w:tc>
        <w:tc>
          <w:tcPr>
            <w:tcW w:w="453" w:type="dxa"/>
            <w:tcBorders>
              <w:left w:val="single" w:sz="2" w:space="0" w:color="auto"/>
            </w:tcBorders>
            <w:shd w:val="clear" w:color="auto" w:fill="auto"/>
          </w:tcPr>
          <w:p w14:paraId="44238C5F" w14:textId="77777777" w:rsidR="00724E3D" w:rsidRPr="004D3C4B" w:rsidRDefault="00724E3D" w:rsidP="00E2333C">
            <w:pPr>
              <w:spacing w:line="240" w:lineRule="auto"/>
              <w:rPr>
                <w:rFonts w:ascii="Times" w:hAnsi="Times"/>
                <w:szCs w:val="20"/>
                <w:lang w:val="en-GB"/>
              </w:rPr>
            </w:pPr>
          </w:p>
        </w:tc>
        <w:tc>
          <w:tcPr>
            <w:tcW w:w="453" w:type="dxa"/>
            <w:shd w:val="clear" w:color="auto" w:fill="auto"/>
          </w:tcPr>
          <w:p w14:paraId="22CCF546" w14:textId="77777777" w:rsidR="00724E3D" w:rsidRPr="004D3C4B" w:rsidRDefault="00724E3D" w:rsidP="00E2333C">
            <w:pPr>
              <w:spacing w:line="240" w:lineRule="auto"/>
              <w:rPr>
                <w:rFonts w:ascii="Times" w:hAnsi="Times"/>
                <w:szCs w:val="20"/>
                <w:lang w:val="en-GB"/>
              </w:rPr>
            </w:pPr>
          </w:p>
        </w:tc>
        <w:tc>
          <w:tcPr>
            <w:tcW w:w="481" w:type="dxa"/>
            <w:shd w:val="clear" w:color="auto" w:fill="auto"/>
          </w:tcPr>
          <w:p w14:paraId="2BEA5353" w14:textId="77777777" w:rsidR="00724E3D" w:rsidRPr="004D3C4B" w:rsidRDefault="00724E3D" w:rsidP="00E2333C">
            <w:pPr>
              <w:spacing w:line="240" w:lineRule="auto"/>
              <w:rPr>
                <w:rFonts w:ascii="Times" w:hAnsi="Times"/>
                <w:szCs w:val="20"/>
                <w:lang w:val="en-GB"/>
              </w:rPr>
            </w:pPr>
          </w:p>
        </w:tc>
        <w:tc>
          <w:tcPr>
            <w:tcW w:w="425" w:type="dxa"/>
            <w:shd w:val="clear" w:color="auto" w:fill="auto"/>
          </w:tcPr>
          <w:p w14:paraId="578B6946" w14:textId="77777777" w:rsidR="00724E3D" w:rsidRPr="004D3C4B" w:rsidRDefault="00724E3D" w:rsidP="00E2333C">
            <w:pPr>
              <w:spacing w:line="240" w:lineRule="auto"/>
              <w:rPr>
                <w:rFonts w:ascii="Times" w:hAnsi="Times"/>
                <w:szCs w:val="20"/>
                <w:lang w:val="en-GB"/>
              </w:rPr>
            </w:pPr>
          </w:p>
        </w:tc>
        <w:tc>
          <w:tcPr>
            <w:tcW w:w="453" w:type="dxa"/>
            <w:shd w:val="clear" w:color="auto" w:fill="E6E6E6"/>
          </w:tcPr>
          <w:p w14:paraId="1A527F45" w14:textId="77777777" w:rsidR="00724E3D" w:rsidRPr="004D3C4B" w:rsidRDefault="00724E3D" w:rsidP="00E2333C">
            <w:pPr>
              <w:spacing w:line="240" w:lineRule="auto"/>
              <w:rPr>
                <w:rFonts w:ascii="Times" w:hAnsi="Times"/>
                <w:szCs w:val="20"/>
                <w:lang w:val="en-GB"/>
              </w:rPr>
            </w:pPr>
            <w:r w:rsidRPr="004D3C4B">
              <w:rPr>
                <w:rFonts w:ascii="Times" w:hAnsi="Times"/>
                <w:noProof/>
                <w:szCs w:val="20"/>
              </w:rPr>
              <mc:AlternateContent>
                <mc:Choice Requires="wps">
                  <w:drawing>
                    <wp:anchor distT="0" distB="0" distL="114300" distR="114300" simplePos="0" relativeHeight="251667456" behindDoc="0" locked="0" layoutInCell="1" allowOverlap="1" wp14:anchorId="27315C71" wp14:editId="2BB411AD">
                      <wp:simplePos x="0" y="0"/>
                      <wp:positionH relativeFrom="column">
                        <wp:posOffset>-1103630</wp:posOffset>
                      </wp:positionH>
                      <wp:positionV relativeFrom="paragraph">
                        <wp:posOffset>243206</wp:posOffset>
                      </wp:positionV>
                      <wp:extent cx="1257300" cy="45719"/>
                      <wp:effectExtent l="50800" t="50800" r="63500" b="107315"/>
                      <wp:wrapNone/>
                      <wp:docPr id="37"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45719"/>
                              </a:xfrm>
                              <a:prstGeom prst="rect">
                                <a:avLst/>
                              </a:prstGeom>
                              <a:solidFill>
                                <a:schemeClr val="bg1">
                                  <a:lumMod val="65000"/>
                                  <a:lumOff val="0"/>
                                </a:schemeClr>
                              </a:solidFill>
                              <a:ln>
                                <a:noFill/>
                              </a:ln>
                              <a:effectLst>
                                <a:outerShdw blurRad="63500" dist="23000" dir="5400000" rotWithShape="0">
                                  <a:srgbClr val="000000">
                                    <a:alpha val="34998"/>
                                  </a:srgbClr>
                                </a:outerShdw>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FB79919" id="Rectangle 34" o:spid="_x0000_s1026" style="position:absolute;margin-left:-86.9pt;margin-top:19.15pt;width:99pt;height:3.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" fillcolor="#a5a5a5 [2092]" stroked="f">
                      <v:shadow on="t" color="black" opacity="22936f" origin=",.5" offset="0,.63889mm"/>
                    </v:rect>
                  </w:pict>
                </mc:Fallback>
              </mc:AlternateContent>
            </w:r>
          </w:p>
        </w:tc>
        <w:tc>
          <w:tcPr>
            <w:tcW w:w="453" w:type="dxa"/>
            <w:shd w:val="clear" w:color="auto" w:fill="E6E6E6"/>
          </w:tcPr>
          <w:p w14:paraId="69E92F90" w14:textId="77777777" w:rsidR="00724E3D" w:rsidRPr="004D3C4B" w:rsidRDefault="00724E3D" w:rsidP="00E2333C">
            <w:pPr>
              <w:spacing w:line="240" w:lineRule="auto"/>
              <w:rPr>
                <w:rFonts w:ascii="Times" w:hAnsi="Times"/>
                <w:szCs w:val="20"/>
                <w:lang w:val="en-GB"/>
              </w:rPr>
            </w:pPr>
          </w:p>
        </w:tc>
        <w:tc>
          <w:tcPr>
            <w:tcW w:w="453" w:type="dxa"/>
            <w:shd w:val="clear" w:color="auto" w:fill="E6E6E6"/>
          </w:tcPr>
          <w:p w14:paraId="31D29BAD" w14:textId="77777777" w:rsidR="00724E3D" w:rsidRPr="004D3C4B" w:rsidRDefault="00724E3D" w:rsidP="00E2333C">
            <w:pPr>
              <w:spacing w:line="240" w:lineRule="auto"/>
              <w:rPr>
                <w:rFonts w:ascii="Times" w:hAnsi="Times"/>
                <w:szCs w:val="20"/>
                <w:lang w:val="en-GB"/>
              </w:rPr>
            </w:pPr>
          </w:p>
        </w:tc>
        <w:tc>
          <w:tcPr>
            <w:tcW w:w="453" w:type="dxa"/>
            <w:shd w:val="clear" w:color="auto" w:fill="E6E6E6"/>
          </w:tcPr>
          <w:p w14:paraId="77AB190E" w14:textId="77777777" w:rsidR="00724E3D" w:rsidRPr="004D3C4B" w:rsidRDefault="00724E3D" w:rsidP="00E2333C">
            <w:pPr>
              <w:spacing w:line="240" w:lineRule="auto"/>
              <w:rPr>
                <w:rFonts w:ascii="Times" w:hAnsi="Times"/>
                <w:szCs w:val="20"/>
                <w:lang w:val="en-GB"/>
              </w:rPr>
            </w:pPr>
          </w:p>
        </w:tc>
        <w:tc>
          <w:tcPr>
            <w:tcW w:w="453" w:type="dxa"/>
            <w:shd w:val="clear" w:color="auto" w:fill="auto"/>
          </w:tcPr>
          <w:p w14:paraId="79ED2CC9" w14:textId="77777777" w:rsidR="00724E3D" w:rsidRPr="004D3C4B" w:rsidRDefault="00724E3D" w:rsidP="00E2333C">
            <w:pPr>
              <w:spacing w:line="240" w:lineRule="auto"/>
              <w:rPr>
                <w:rFonts w:ascii="Times" w:hAnsi="Times"/>
                <w:szCs w:val="20"/>
                <w:lang w:val="en-GB"/>
              </w:rPr>
            </w:pPr>
          </w:p>
        </w:tc>
        <w:tc>
          <w:tcPr>
            <w:tcW w:w="453" w:type="dxa"/>
            <w:shd w:val="clear" w:color="auto" w:fill="auto"/>
          </w:tcPr>
          <w:p w14:paraId="1ADC2138" w14:textId="77777777" w:rsidR="00724E3D" w:rsidRPr="004D3C4B" w:rsidRDefault="00724E3D" w:rsidP="00E2333C">
            <w:pPr>
              <w:spacing w:line="240" w:lineRule="auto"/>
              <w:rPr>
                <w:rFonts w:ascii="Times" w:hAnsi="Times"/>
                <w:szCs w:val="20"/>
                <w:lang w:val="en-GB"/>
              </w:rPr>
            </w:pPr>
          </w:p>
        </w:tc>
        <w:tc>
          <w:tcPr>
            <w:tcW w:w="453" w:type="dxa"/>
            <w:shd w:val="clear" w:color="auto" w:fill="auto"/>
          </w:tcPr>
          <w:p w14:paraId="09F3211D" w14:textId="77777777" w:rsidR="00724E3D" w:rsidRPr="004D3C4B" w:rsidRDefault="00724E3D" w:rsidP="00E2333C">
            <w:pPr>
              <w:spacing w:line="240" w:lineRule="auto"/>
              <w:rPr>
                <w:rFonts w:ascii="Times" w:hAnsi="Times"/>
                <w:szCs w:val="20"/>
                <w:lang w:val="en-GB"/>
              </w:rPr>
            </w:pPr>
          </w:p>
        </w:tc>
        <w:tc>
          <w:tcPr>
            <w:tcW w:w="453" w:type="dxa"/>
            <w:shd w:val="clear" w:color="auto" w:fill="auto"/>
          </w:tcPr>
          <w:p w14:paraId="4F49F8C0" w14:textId="77777777" w:rsidR="00724E3D" w:rsidRPr="004D3C4B" w:rsidRDefault="00724E3D" w:rsidP="00E2333C">
            <w:pPr>
              <w:spacing w:line="240" w:lineRule="auto"/>
              <w:rPr>
                <w:rFonts w:ascii="Times" w:hAnsi="Times"/>
                <w:szCs w:val="20"/>
                <w:lang w:val="en-GB"/>
              </w:rPr>
            </w:pPr>
          </w:p>
        </w:tc>
        <w:tc>
          <w:tcPr>
            <w:tcW w:w="453" w:type="dxa"/>
            <w:shd w:val="clear" w:color="auto" w:fill="E6E6E6"/>
          </w:tcPr>
          <w:p w14:paraId="63D8C5D3" w14:textId="77777777" w:rsidR="00724E3D" w:rsidRPr="004D3C4B" w:rsidRDefault="00724E3D" w:rsidP="00E2333C">
            <w:pPr>
              <w:spacing w:line="240" w:lineRule="auto"/>
              <w:rPr>
                <w:rFonts w:ascii="Times" w:hAnsi="Times"/>
                <w:szCs w:val="20"/>
                <w:lang w:val="en-GB"/>
              </w:rPr>
            </w:pPr>
          </w:p>
        </w:tc>
        <w:tc>
          <w:tcPr>
            <w:tcW w:w="453" w:type="dxa"/>
            <w:shd w:val="clear" w:color="auto" w:fill="E6E6E6"/>
          </w:tcPr>
          <w:p w14:paraId="0E2A14F5" w14:textId="77777777" w:rsidR="00724E3D" w:rsidRPr="004D3C4B" w:rsidRDefault="00724E3D" w:rsidP="00E2333C">
            <w:pPr>
              <w:spacing w:line="240" w:lineRule="auto"/>
              <w:rPr>
                <w:rFonts w:ascii="Times" w:hAnsi="Times"/>
                <w:szCs w:val="20"/>
                <w:lang w:val="en-GB"/>
              </w:rPr>
            </w:pPr>
          </w:p>
        </w:tc>
        <w:tc>
          <w:tcPr>
            <w:tcW w:w="453" w:type="dxa"/>
            <w:shd w:val="clear" w:color="auto" w:fill="E6E6E6"/>
          </w:tcPr>
          <w:p w14:paraId="7F72C4A8" w14:textId="77777777" w:rsidR="00724E3D" w:rsidRPr="004D3C4B" w:rsidRDefault="00724E3D" w:rsidP="00E2333C">
            <w:pPr>
              <w:spacing w:line="240" w:lineRule="auto"/>
              <w:rPr>
                <w:rFonts w:ascii="Times" w:hAnsi="Times"/>
                <w:szCs w:val="20"/>
                <w:lang w:val="en-GB"/>
              </w:rPr>
            </w:pPr>
          </w:p>
        </w:tc>
        <w:tc>
          <w:tcPr>
            <w:tcW w:w="453" w:type="dxa"/>
            <w:shd w:val="clear" w:color="auto" w:fill="E6E6E6"/>
          </w:tcPr>
          <w:p w14:paraId="70EF5013" w14:textId="77777777" w:rsidR="00724E3D" w:rsidRPr="004D3C4B" w:rsidRDefault="00724E3D" w:rsidP="00E2333C">
            <w:pPr>
              <w:spacing w:line="240" w:lineRule="auto"/>
              <w:rPr>
                <w:rFonts w:ascii="Times" w:hAnsi="Times"/>
                <w:szCs w:val="20"/>
                <w:lang w:val="en-GB"/>
              </w:rPr>
            </w:pPr>
          </w:p>
        </w:tc>
      </w:tr>
      <w:tr w:rsidR="00D07644" w:rsidRPr="004D3C4B" w14:paraId="3C0297A8" w14:textId="77777777" w:rsidTr="00EC4A5A">
        <w:trPr>
          <w:trHeight w:val="340"/>
        </w:trPr>
        <w:tc>
          <w:tcPr>
            <w:tcW w:w="1526" w:type="dxa"/>
            <w:vMerge/>
            <w:shd w:val="clear" w:color="auto" w:fill="auto"/>
          </w:tcPr>
          <w:p w14:paraId="4F5E37D6" w14:textId="77777777" w:rsidR="00D07644" w:rsidRPr="004D3C4B" w:rsidRDefault="00D07644" w:rsidP="00E2333C">
            <w:pPr>
              <w:spacing w:line="240" w:lineRule="auto"/>
              <w:rPr>
                <w:rFonts w:ascii="Times" w:hAnsi="Times"/>
                <w:szCs w:val="20"/>
                <w:lang w:val="en-GB"/>
              </w:rPr>
            </w:pPr>
          </w:p>
        </w:tc>
        <w:tc>
          <w:tcPr>
            <w:tcW w:w="1452" w:type="dxa"/>
            <w:vMerge w:val="restart"/>
          </w:tcPr>
          <w:p w14:paraId="6C0D8069" w14:textId="77777777" w:rsidR="00D07644" w:rsidRDefault="00D07644" w:rsidP="00E2333C">
            <w:pPr>
              <w:spacing w:line="240" w:lineRule="auto"/>
              <w:rPr>
                <w:rFonts w:ascii="Times" w:hAnsi="Times"/>
                <w:i/>
                <w:iCs/>
                <w:szCs w:val="20"/>
                <w:lang w:val="en-GB"/>
              </w:rPr>
            </w:pPr>
            <w:r w:rsidRPr="004D3C4B">
              <w:rPr>
                <w:rFonts w:ascii="Times" w:hAnsi="Times"/>
                <w:i/>
                <w:iCs/>
                <w:szCs w:val="20"/>
                <w:u w:val="single"/>
                <w:lang w:val="en-GB"/>
              </w:rPr>
              <w:t>Output 1.2.</w:t>
            </w:r>
            <w:r w:rsidRPr="004D3C4B">
              <w:rPr>
                <w:rFonts w:ascii="Times" w:hAnsi="Times"/>
                <w:i/>
                <w:iCs/>
                <w:szCs w:val="20"/>
                <w:lang w:val="en-GB"/>
              </w:rPr>
              <w:t xml:space="preserve"> National and state-level multi-stakeholder gender-sensitive platforms advocating sustainable agriculture and SLWM practices for improved food security</w:t>
            </w:r>
          </w:p>
          <w:p w14:paraId="5D041E13" w14:textId="5C200C24" w:rsidR="00E2333C" w:rsidRDefault="00E2333C" w:rsidP="00E2333C">
            <w:pPr>
              <w:spacing w:line="240" w:lineRule="auto"/>
              <w:rPr>
                <w:rFonts w:ascii="Times" w:hAnsi="Times"/>
                <w:i/>
                <w:iCs/>
                <w:szCs w:val="20"/>
                <w:lang w:val="en-GB"/>
              </w:rPr>
            </w:pPr>
            <w:r w:rsidRPr="00E2333C">
              <w:rPr>
                <w:rFonts w:ascii="Times" w:hAnsi="Times"/>
                <w:i/>
                <w:iCs/>
                <w:szCs w:val="20"/>
                <w:lang w:val="en-GB"/>
              </w:rPr>
              <w:t xml:space="preserve">Output 1.3: Public-Private Partnership established for major food crop (cassava, rice and sorghum) </w:t>
            </w:r>
            <w:r w:rsidRPr="00E2333C">
              <w:rPr>
                <w:rFonts w:ascii="Times" w:hAnsi="Times"/>
                <w:i/>
                <w:iCs/>
                <w:szCs w:val="20"/>
                <w:lang w:val="en-GB"/>
              </w:rPr>
              <w:lastRenderedPageBreak/>
              <w:t>value chains for food processing, production and distribution value chains for food processing, production and distribution</w:t>
            </w:r>
          </w:p>
          <w:p w14:paraId="6C90F6FD" w14:textId="77777777" w:rsidR="00E2333C" w:rsidRPr="004D3C4B" w:rsidRDefault="00E2333C" w:rsidP="00E2333C">
            <w:pPr>
              <w:spacing w:line="240" w:lineRule="auto"/>
              <w:rPr>
                <w:rFonts w:ascii="Times" w:hAnsi="Times"/>
                <w:i/>
                <w:szCs w:val="20"/>
                <w:lang w:val="en-GB"/>
              </w:rPr>
            </w:pPr>
          </w:p>
        </w:tc>
        <w:tc>
          <w:tcPr>
            <w:tcW w:w="1666" w:type="dxa"/>
          </w:tcPr>
          <w:p w14:paraId="1060377B" w14:textId="77777777" w:rsidR="00D07644" w:rsidRPr="004D3C4B" w:rsidRDefault="00D07644" w:rsidP="00E2333C">
            <w:pPr>
              <w:spacing w:line="240" w:lineRule="auto"/>
              <w:rPr>
                <w:rFonts w:ascii="Times" w:hAnsi="Times"/>
                <w:szCs w:val="20"/>
                <w:lang w:val="en-GB"/>
              </w:rPr>
            </w:pPr>
            <w:r w:rsidRPr="004D3C4B">
              <w:rPr>
                <w:rFonts w:ascii="Times" w:hAnsi="Times"/>
                <w:szCs w:val="20"/>
                <w:lang w:val="en-GB"/>
              </w:rPr>
              <w:lastRenderedPageBreak/>
              <w:t>i. Work with Federal Ministries of Ag and Rural Development, Environment and others to facilitate and establish multi</w:t>
            </w:r>
            <w:r w:rsidR="008D0068" w:rsidRPr="004D3C4B">
              <w:rPr>
                <w:rFonts w:ascii="Times" w:hAnsi="Times"/>
                <w:szCs w:val="20"/>
                <w:lang w:val="en-GB"/>
              </w:rPr>
              <w:t>-</w:t>
            </w:r>
            <w:r w:rsidRPr="004D3C4B">
              <w:rPr>
                <w:rFonts w:ascii="Times" w:hAnsi="Times"/>
                <w:szCs w:val="20"/>
                <w:lang w:val="en-GB"/>
              </w:rPr>
              <w:t>stakeholder organ on sustainable and resilient</w:t>
            </w:r>
            <w:r w:rsidR="008D0068" w:rsidRPr="004D3C4B">
              <w:rPr>
                <w:rFonts w:ascii="Times" w:hAnsi="Times"/>
                <w:szCs w:val="20"/>
                <w:lang w:val="en-GB"/>
              </w:rPr>
              <w:t xml:space="preserve"> FNS</w:t>
            </w:r>
          </w:p>
        </w:tc>
        <w:tc>
          <w:tcPr>
            <w:tcW w:w="908" w:type="dxa"/>
            <w:tcBorders>
              <w:right w:val="single" w:sz="2" w:space="0" w:color="auto"/>
            </w:tcBorders>
            <w:shd w:val="clear" w:color="auto" w:fill="auto"/>
          </w:tcPr>
          <w:p w14:paraId="563D2EFE" w14:textId="77777777" w:rsidR="00D07644" w:rsidRPr="004D3C4B" w:rsidRDefault="00D07644" w:rsidP="00E2333C">
            <w:pPr>
              <w:spacing w:line="240" w:lineRule="auto"/>
              <w:rPr>
                <w:rFonts w:ascii="Times" w:hAnsi="Times"/>
                <w:szCs w:val="20"/>
                <w:lang w:val="en-GB"/>
              </w:rPr>
            </w:pPr>
          </w:p>
        </w:tc>
        <w:tc>
          <w:tcPr>
            <w:tcW w:w="454" w:type="dxa"/>
            <w:tcBorders>
              <w:left w:val="single" w:sz="2" w:space="0" w:color="auto"/>
            </w:tcBorders>
            <w:shd w:val="clear" w:color="auto" w:fill="E6E6E6"/>
          </w:tcPr>
          <w:p w14:paraId="0440A0CA" w14:textId="77777777" w:rsidR="00D07644" w:rsidRPr="004D3C4B" w:rsidRDefault="00D07644" w:rsidP="00E2333C">
            <w:pPr>
              <w:spacing w:line="240" w:lineRule="auto"/>
              <w:rPr>
                <w:rFonts w:ascii="Times" w:hAnsi="Times"/>
                <w:szCs w:val="20"/>
                <w:lang w:val="en-GB"/>
              </w:rPr>
            </w:pPr>
            <w:r w:rsidRPr="004D3C4B">
              <w:rPr>
                <w:rFonts w:ascii="Times" w:hAnsi="Times"/>
                <w:noProof/>
                <w:szCs w:val="20"/>
              </w:rPr>
              <mc:AlternateContent>
                <mc:Choice Requires="wps">
                  <w:drawing>
                    <wp:anchor distT="0" distB="0" distL="114300" distR="114300" simplePos="0" relativeHeight="251711488" behindDoc="0" locked="0" layoutInCell="1" allowOverlap="1" wp14:anchorId="3616DD49" wp14:editId="2633FF48">
                      <wp:simplePos x="0" y="0"/>
                      <wp:positionH relativeFrom="column">
                        <wp:posOffset>-32386</wp:posOffset>
                      </wp:positionH>
                      <wp:positionV relativeFrom="paragraph">
                        <wp:posOffset>176531</wp:posOffset>
                      </wp:positionV>
                      <wp:extent cx="3289935" cy="45719"/>
                      <wp:effectExtent l="50800" t="50800" r="62865" b="107315"/>
                      <wp:wrapNone/>
                      <wp:docPr id="36"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3289935" cy="45719"/>
                              </a:xfrm>
                              <a:prstGeom prst="rect">
                                <a:avLst/>
                              </a:prstGeom>
                              <a:solidFill>
                                <a:schemeClr val="bg1">
                                  <a:lumMod val="65000"/>
                                  <a:lumOff val="0"/>
                                </a:schemeClr>
                              </a:solidFill>
                              <a:ln>
                                <a:noFill/>
                              </a:ln>
                              <a:effectLst>
                                <a:outerShdw blurRad="63500" dist="23000" dir="5400000" rotWithShape="0">
                                  <a:srgbClr val="000000">
                                    <a:alpha val="34998"/>
                                  </a:srgbClr>
                                </a:outerShdw>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C967763" id="Rectangle 35" o:spid="_x0000_s1026" style="position:absolute;margin-left:-2.55pt;margin-top:13.9pt;width:259.05pt;height:3.6pt;flip: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" fillcolor="#a5a5a5 [2092]" stroked="f">
                      <v:shadow on="t" color="black" opacity="22936f" origin=",.5" offset="0,.63889mm"/>
                    </v:rect>
                  </w:pict>
                </mc:Fallback>
              </mc:AlternateContent>
            </w:r>
          </w:p>
        </w:tc>
        <w:tc>
          <w:tcPr>
            <w:tcW w:w="454" w:type="dxa"/>
            <w:shd w:val="clear" w:color="auto" w:fill="E6E6E6"/>
          </w:tcPr>
          <w:p w14:paraId="3E65290B" w14:textId="77777777" w:rsidR="00D07644" w:rsidRPr="004D3C4B" w:rsidRDefault="00D07644" w:rsidP="00E2333C">
            <w:pPr>
              <w:spacing w:line="240" w:lineRule="auto"/>
              <w:rPr>
                <w:rFonts w:ascii="Times" w:hAnsi="Times"/>
                <w:szCs w:val="20"/>
                <w:lang w:val="en-GB"/>
              </w:rPr>
            </w:pPr>
          </w:p>
        </w:tc>
        <w:tc>
          <w:tcPr>
            <w:tcW w:w="454" w:type="dxa"/>
            <w:shd w:val="clear" w:color="auto" w:fill="E6E6E6"/>
          </w:tcPr>
          <w:p w14:paraId="49E465A9" w14:textId="77777777" w:rsidR="00D07644" w:rsidRPr="004D3C4B" w:rsidRDefault="00D07644" w:rsidP="00E2333C">
            <w:pPr>
              <w:spacing w:line="240" w:lineRule="auto"/>
              <w:rPr>
                <w:rFonts w:ascii="Times" w:hAnsi="Times"/>
                <w:szCs w:val="20"/>
                <w:lang w:val="en-GB"/>
              </w:rPr>
            </w:pPr>
          </w:p>
        </w:tc>
        <w:tc>
          <w:tcPr>
            <w:tcW w:w="454" w:type="dxa"/>
            <w:tcBorders>
              <w:right w:val="single" w:sz="2" w:space="0" w:color="auto"/>
            </w:tcBorders>
            <w:shd w:val="clear" w:color="auto" w:fill="E6E6E6"/>
          </w:tcPr>
          <w:p w14:paraId="5A1CD5FD" w14:textId="77777777" w:rsidR="00D07644" w:rsidRPr="004D3C4B" w:rsidRDefault="00D07644" w:rsidP="00E2333C">
            <w:pPr>
              <w:spacing w:line="240" w:lineRule="auto"/>
              <w:rPr>
                <w:rFonts w:ascii="Times" w:hAnsi="Times"/>
                <w:szCs w:val="20"/>
                <w:lang w:val="en-GB"/>
              </w:rPr>
            </w:pPr>
          </w:p>
        </w:tc>
        <w:tc>
          <w:tcPr>
            <w:tcW w:w="453" w:type="dxa"/>
            <w:tcBorders>
              <w:left w:val="single" w:sz="2" w:space="0" w:color="auto"/>
            </w:tcBorders>
            <w:shd w:val="clear" w:color="auto" w:fill="auto"/>
          </w:tcPr>
          <w:p w14:paraId="1F4A43B2" w14:textId="77777777" w:rsidR="00D07644" w:rsidRPr="004D3C4B" w:rsidRDefault="00D07644" w:rsidP="00E2333C">
            <w:pPr>
              <w:spacing w:line="240" w:lineRule="auto"/>
              <w:rPr>
                <w:rFonts w:ascii="Times" w:hAnsi="Times"/>
                <w:szCs w:val="20"/>
                <w:lang w:val="en-GB"/>
              </w:rPr>
            </w:pPr>
          </w:p>
        </w:tc>
        <w:tc>
          <w:tcPr>
            <w:tcW w:w="453" w:type="dxa"/>
            <w:shd w:val="clear" w:color="auto" w:fill="auto"/>
          </w:tcPr>
          <w:p w14:paraId="7F13D602" w14:textId="77777777" w:rsidR="00D07644" w:rsidRPr="004D3C4B" w:rsidRDefault="00D07644" w:rsidP="00E2333C">
            <w:pPr>
              <w:spacing w:line="240" w:lineRule="auto"/>
              <w:rPr>
                <w:rFonts w:ascii="Times" w:hAnsi="Times"/>
                <w:szCs w:val="20"/>
                <w:lang w:val="en-GB"/>
              </w:rPr>
            </w:pPr>
          </w:p>
        </w:tc>
        <w:tc>
          <w:tcPr>
            <w:tcW w:w="481" w:type="dxa"/>
            <w:shd w:val="clear" w:color="auto" w:fill="auto"/>
          </w:tcPr>
          <w:p w14:paraId="3705FC78" w14:textId="77777777" w:rsidR="00D07644" w:rsidRPr="004D3C4B" w:rsidRDefault="00D07644" w:rsidP="00E2333C">
            <w:pPr>
              <w:spacing w:line="240" w:lineRule="auto"/>
              <w:rPr>
                <w:rFonts w:ascii="Times" w:hAnsi="Times"/>
                <w:szCs w:val="20"/>
                <w:lang w:val="en-GB"/>
              </w:rPr>
            </w:pPr>
          </w:p>
        </w:tc>
        <w:tc>
          <w:tcPr>
            <w:tcW w:w="425" w:type="dxa"/>
            <w:shd w:val="clear" w:color="auto" w:fill="auto"/>
          </w:tcPr>
          <w:p w14:paraId="7BB3573D" w14:textId="77777777" w:rsidR="00D07644" w:rsidRPr="004D3C4B" w:rsidRDefault="00D07644" w:rsidP="00E2333C">
            <w:pPr>
              <w:spacing w:line="240" w:lineRule="auto"/>
              <w:rPr>
                <w:rFonts w:ascii="Times" w:hAnsi="Times"/>
                <w:szCs w:val="20"/>
                <w:lang w:val="en-GB"/>
              </w:rPr>
            </w:pPr>
          </w:p>
        </w:tc>
        <w:tc>
          <w:tcPr>
            <w:tcW w:w="453" w:type="dxa"/>
            <w:shd w:val="clear" w:color="auto" w:fill="E6E6E6"/>
          </w:tcPr>
          <w:p w14:paraId="2A26C296" w14:textId="77777777" w:rsidR="00D07644" w:rsidRPr="004D3C4B" w:rsidRDefault="00D07644" w:rsidP="00E2333C">
            <w:pPr>
              <w:spacing w:line="240" w:lineRule="auto"/>
              <w:rPr>
                <w:rFonts w:ascii="Times" w:hAnsi="Times"/>
                <w:szCs w:val="20"/>
                <w:lang w:val="en-GB"/>
              </w:rPr>
            </w:pPr>
          </w:p>
        </w:tc>
        <w:tc>
          <w:tcPr>
            <w:tcW w:w="453" w:type="dxa"/>
            <w:shd w:val="clear" w:color="auto" w:fill="E6E6E6"/>
          </w:tcPr>
          <w:p w14:paraId="2C03BF0C" w14:textId="77777777" w:rsidR="00D07644" w:rsidRPr="004D3C4B" w:rsidRDefault="00D07644" w:rsidP="00E2333C">
            <w:pPr>
              <w:spacing w:line="240" w:lineRule="auto"/>
              <w:rPr>
                <w:rFonts w:ascii="Times" w:hAnsi="Times"/>
                <w:szCs w:val="20"/>
                <w:lang w:val="en-GB"/>
              </w:rPr>
            </w:pPr>
          </w:p>
        </w:tc>
        <w:tc>
          <w:tcPr>
            <w:tcW w:w="453" w:type="dxa"/>
            <w:shd w:val="clear" w:color="auto" w:fill="E6E6E6"/>
          </w:tcPr>
          <w:p w14:paraId="26C4FEEF" w14:textId="77777777" w:rsidR="00D07644" w:rsidRPr="004D3C4B" w:rsidRDefault="00D07644" w:rsidP="00E2333C">
            <w:pPr>
              <w:spacing w:line="240" w:lineRule="auto"/>
              <w:rPr>
                <w:rFonts w:ascii="Times" w:hAnsi="Times"/>
                <w:szCs w:val="20"/>
                <w:lang w:val="en-GB"/>
              </w:rPr>
            </w:pPr>
          </w:p>
        </w:tc>
        <w:tc>
          <w:tcPr>
            <w:tcW w:w="453" w:type="dxa"/>
            <w:shd w:val="clear" w:color="auto" w:fill="E6E6E6"/>
          </w:tcPr>
          <w:p w14:paraId="6E74ECEA" w14:textId="77777777" w:rsidR="00D07644" w:rsidRPr="004D3C4B" w:rsidRDefault="00D07644" w:rsidP="00E2333C">
            <w:pPr>
              <w:spacing w:line="240" w:lineRule="auto"/>
              <w:rPr>
                <w:rFonts w:ascii="Times" w:hAnsi="Times"/>
                <w:szCs w:val="20"/>
                <w:lang w:val="en-GB"/>
              </w:rPr>
            </w:pPr>
          </w:p>
        </w:tc>
        <w:tc>
          <w:tcPr>
            <w:tcW w:w="453" w:type="dxa"/>
            <w:shd w:val="clear" w:color="auto" w:fill="auto"/>
          </w:tcPr>
          <w:p w14:paraId="16B1C1E6" w14:textId="77777777" w:rsidR="00D07644" w:rsidRPr="004D3C4B" w:rsidRDefault="00D07644" w:rsidP="00E2333C">
            <w:pPr>
              <w:spacing w:line="240" w:lineRule="auto"/>
              <w:rPr>
                <w:rFonts w:ascii="Times" w:hAnsi="Times"/>
                <w:szCs w:val="20"/>
                <w:lang w:val="en-GB"/>
              </w:rPr>
            </w:pPr>
          </w:p>
        </w:tc>
        <w:tc>
          <w:tcPr>
            <w:tcW w:w="453" w:type="dxa"/>
            <w:shd w:val="clear" w:color="auto" w:fill="auto"/>
          </w:tcPr>
          <w:p w14:paraId="3C6855D1" w14:textId="77777777" w:rsidR="00D07644" w:rsidRPr="004D3C4B" w:rsidRDefault="00D07644" w:rsidP="00E2333C">
            <w:pPr>
              <w:spacing w:line="240" w:lineRule="auto"/>
              <w:rPr>
                <w:rFonts w:ascii="Times" w:hAnsi="Times"/>
                <w:szCs w:val="20"/>
                <w:lang w:val="en-GB"/>
              </w:rPr>
            </w:pPr>
          </w:p>
        </w:tc>
        <w:tc>
          <w:tcPr>
            <w:tcW w:w="453" w:type="dxa"/>
            <w:shd w:val="clear" w:color="auto" w:fill="auto"/>
          </w:tcPr>
          <w:p w14:paraId="09B114C9" w14:textId="77777777" w:rsidR="00D07644" w:rsidRPr="004D3C4B" w:rsidRDefault="00D07644" w:rsidP="00E2333C">
            <w:pPr>
              <w:spacing w:line="240" w:lineRule="auto"/>
              <w:rPr>
                <w:rFonts w:ascii="Times" w:hAnsi="Times"/>
                <w:szCs w:val="20"/>
                <w:lang w:val="en-GB"/>
              </w:rPr>
            </w:pPr>
          </w:p>
        </w:tc>
        <w:tc>
          <w:tcPr>
            <w:tcW w:w="453" w:type="dxa"/>
            <w:shd w:val="clear" w:color="auto" w:fill="auto"/>
          </w:tcPr>
          <w:p w14:paraId="69771F09" w14:textId="77777777" w:rsidR="00D07644" w:rsidRPr="004D3C4B" w:rsidRDefault="00D07644" w:rsidP="00E2333C">
            <w:pPr>
              <w:spacing w:line="240" w:lineRule="auto"/>
              <w:rPr>
                <w:rFonts w:ascii="Times" w:hAnsi="Times"/>
                <w:szCs w:val="20"/>
                <w:lang w:val="en-GB"/>
              </w:rPr>
            </w:pPr>
          </w:p>
        </w:tc>
        <w:tc>
          <w:tcPr>
            <w:tcW w:w="453" w:type="dxa"/>
            <w:shd w:val="clear" w:color="auto" w:fill="E6E6E6"/>
          </w:tcPr>
          <w:p w14:paraId="19EE8911" w14:textId="77777777" w:rsidR="00D07644" w:rsidRPr="004D3C4B" w:rsidRDefault="00D07644" w:rsidP="00E2333C">
            <w:pPr>
              <w:spacing w:line="240" w:lineRule="auto"/>
              <w:rPr>
                <w:rFonts w:ascii="Times" w:hAnsi="Times"/>
                <w:szCs w:val="20"/>
                <w:lang w:val="en-GB"/>
              </w:rPr>
            </w:pPr>
          </w:p>
        </w:tc>
        <w:tc>
          <w:tcPr>
            <w:tcW w:w="453" w:type="dxa"/>
            <w:shd w:val="clear" w:color="auto" w:fill="E6E6E6"/>
          </w:tcPr>
          <w:p w14:paraId="6F0D211F" w14:textId="77777777" w:rsidR="00D07644" w:rsidRPr="004D3C4B" w:rsidRDefault="00D07644" w:rsidP="00E2333C">
            <w:pPr>
              <w:spacing w:line="240" w:lineRule="auto"/>
              <w:rPr>
                <w:rFonts w:ascii="Times" w:hAnsi="Times"/>
                <w:szCs w:val="20"/>
                <w:lang w:val="en-GB"/>
              </w:rPr>
            </w:pPr>
          </w:p>
        </w:tc>
        <w:tc>
          <w:tcPr>
            <w:tcW w:w="453" w:type="dxa"/>
            <w:shd w:val="clear" w:color="auto" w:fill="E6E6E6"/>
          </w:tcPr>
          <w:p w14:paraId="65BC9B32" w14:textId="77777777" w:rsidR="00D07644" w:rsidRPr="004D3C4B" w:rsidRDefault="00D07644" w:rsidP="00E2333C">
            <w:pPr>
              <w:spacing w:line="240" w:lineRule="auto"/>
              <w:rPr>
                <w:rFonts w:ascii="Times" w:hAnsi="Times"/>
                <w:szCs w:val="20"/>
                <w:lang w:val="en-GB"/>
              </w:rPr>
            </w:pPr>
          </w:p>
        </w:tc>
        <w:tc>
          <w:tcPr>
            <w:tcW w:w="453" w:type="dxa"/>
            <w:shd w:val="clear" w:color="auto" w:fill="E6E6E6"/>
          </w:tcPr>
          <w:p w14:paraId="0F9AAD9A" w14:textId="77777777" w:rsidR="00D07644" w:rsidRPr="004D3C4B" w:rsidRDefault="00D07644" w:rsidP="00E2333C">
            <w:pPr>
              <w:spacing w:line="240" w:lineRule="auto"/>
              <w:rPr>
                <w:rFonts w:ascii="Times" w:hAnsi="Times"/>
                <w:szCs w:val="20"/>
                <w:lang w:val="en-GB"/>
              </w:rPr>
            </w:pPr>
          </w:p>
        </w:tc>
      </w:tr>
      <w:tr w:rsidR="00D07644" w:rsidRPr="004D3C4B" w14:paraId="706A7AB7" w14:textId="77777777" w:rsidTr="00EC4A5A">
        <w:trPr>
          <w:trHeight w:val="405"/>
        </w:trPr>
        <w:tc>
          <w:tcPr>
            <w:tcW w:w="1526" w:type="dxa"/>
            <w:vMerge/>
            <w:shd w:val="clear" w:color="auto" w:fill="auto"/>
          </w:tcPr>
          <w:p w14:paraId="4A80D009" w14:textId="77777777" w:rsidR="00D07644" w:rsidRPr="004D3C4B" w:rsidRDefault="00D07644" w:rsidP="00E2333C">
            <w:pPr>
              <w:spacing w:line="240" w:lineRule="auto"/>
              <w:rPr>
                <w:rFonts w:ascii="Times" w:hAnsi="Times"/>
                <w:szCs w:val="20"/>
                <w:lang w:val="en-GB"/>
              </w:rPr>
            </w:pPr>
          </w:p>
        </w:tc>
        <w:tc>
          <w:tcPr>
            <w:tcW w:w="1452" w:type="dxa"/>
            <w:vMerge/>
          </w:tcPr>
          <w:p w14:paraId="4AB9D876" w14:textId="77777777" w:rsidR="00D07644" w:rsidRPr="004D3C4B" w:rsidRDefault="00D07644" w:rsidP="00E2333C">
            <w:pPr>
              <w:spacing w:line="240" w:lineRule="auto"/>
              <w:rPr>
                <w:rFonts w:ascii="Times" w:hAnsi="Times"/>
                <w:szCs w:val="20"/>
                <w:lang w:val="en-GB"/>
              </w:rPr>
            </w:pPr>
          </w:p>
        </w:tc>
        <w:tc>
          <w:tcPr>
            <w:tcW w:w="1666" w:type="dxa"/>
          </w:tcPr>
          <w:p w14:paraId="56B215FC" w14:textId="6D131F13" w:rsidR="00D07644" w:rsidRPr="004D3C4B" w:rsidRDefault="00D07644" w:rsidP="00E2333C">
            <w:pPr>
              <w:spacing w:line="240" w:lineRule="auto"/>
              <w:rPr>
                <w:rFonts w:ascii="Times" w:hAnsi="Times"/>
                <w:szCs w:val="20"/>
                <w:lang w:val="en-GB"/>
              </w:rPr>
            </w:pPr>
            <w:r w:rsidRPr="004D3C4B">
              <w:rPr>
                <w:rFonts w:ascii="Times" w:hAnsi="Times"/>
                <w:szCs w:val="20"/>
                <w:lang w:val="en-GB"/>
              </w:rPr>
              <w:t xml:space="preserve">ii. Replicate establishment of </w:t>
            </w:r>
            <w:r w:rsidR="008D0068" w:rsidRPr="004D3C4B">
              <w:rPr>
                <w:rFonts w:ascii="Times" w:hAnsi="Times"/>
                <w:szCs w:val="20"/>
                <w:lang w:val="en-GB"/>
              </w:rPr>
              <w:t>multi</w:t>
            </w:r>
            <w:r w:rsidRPr="004D3C4B">
              <w:rPr>
                <w:rFonts w:ascii="Times" w:hAnsi="Times"/>
                <w:szCs w:val="20"/>
                <w:lang w:val="en-GB"/>
              </w:rPr>
              <w:t>-stakeholder advocacy organs at state level in seven states and at landscape level in 1</w:t>
            </w:r>
            <w:r w:rsidR="00E2333C">
              <w:rPr>
                <w:rFonts w:ascii="Times" w:hAnsi="Times"/>
                <w:szCs w:val="20"/>
                <w:lang w:val="en-GB"/>
              </w:rPr>
              <w:t>3</w:t>
            </w:r>
            <w:r w:rsidRPr="004D3C4B">
              <w:rPr>
                <w:rFonts w:ascii="Times" w:hAnsi="Times"/>
                <w:szCs w:val="20"/>
                <w:lang w:val="en-GB"/>
              </w:rPr>
              <w:t xml:space="preserve"> LGs and 26 communities</w:t>
            </w:r>
          </w:p>
        </w:tc>
        <w:tc>
          <w:tcPr>
            <w:tcW w:w="908" w:type="dxa"/>
            <w:tcBorders>
              <w:right w:val="single" w:sz="2" w:space="0" w:color="auto"/>
            </w:tcBorders>
            <w:shd w:val="clear" w:color="auto" w:fill="auto"/>
          </w:tcPr>
          <w:p w14:paraId="09024CB3" w14:textId="77777777" w:rsidR="00D07644" w:rsidRPr="004D3C4B" w:rsidRDefault="00D07644" w:rsidP="00E2333C">
            <w:pPr>
              <w:spacing w:line="240" w:lineRule="auto"/>
              <w:rPr>
                <w:rFonts w:ascii="Times" w:hAnsi="Times"/>
                <w:szCs w:val="20"/>
                <w:lang w:val="en-GB"/>
              </w:rPr>
            </w:pPr>
          </w:p>
        </w:tc>
        <w:tc>
          <w:tcPr>
            <w:tcW w:w="454" w:type="dxa"/>
            <w:tcBorders>
              <w:left w:val="single" w:sz="2" w:space="0" w:color="auto"/>
            </w:tcBorders>
            <w:shd w:val="clear" w:color="auto" w:fill="E6E6E6"/>
          </w:tcPr>
          <w:p w14:paraId="384534F0" w14:textId="77777777" w:rsidR="00D07644" w:rsidRPr="004D3C4B" w:rsidRDefault="00D07644" w:rsidP="00E2333C">
            <w:pPr>
              <w:spacing w:line="240" w:lineRule="auto"/>
              <w:rPr>
                <w:rFonts w:ascii="Times" w:hAnsi="Times"/>
                <w:szCs w:val="20"/>
                <w:lang w:val="en-GB"/>
              </w:rPr>
            </w:pPr>
            <w:r w:rsidRPr="004D3C4B">
              <w:rPr>
                <w:rFonts w:ascii="Times" w:hAnsi="Times"/>
                <w:noProof/>
                <w:szCs w:val="20"/>
              </w:rPr>
              <mc:AlternateContent>
                <mc:Choice Requires="wps">
                  <w:drawing>
                    <wp:anchor distT="0" distB="0" distL="114300" distR="114300" simplePos="0" relativeHeight="251712512" behindDoc="0" locked="0" layoutInCell="1" allowOverlap="1" wp14:anchorId="33D524C1" wp14:editId="12EFD16A">
                      <wp:simplePos x="0" y="0"/>
                      <wp:positionH relativeFrom="column">
                        <wp:posOffset>1200150</wp:posOffset>
                      </wp:positionH>
                      <wp:positionV relativeFrom="paragraph">
                        <wp:posOffset>260985</wp:posOffset>
                      </wp:positionV>
                      <wp:extent cx="4114800" cy="45719"/>
                      <wp:effectExtent l="50800" t="50800" r="50800" b="107315"/>
                      <wp:wrapNone/>
                      <wp:docPr id="35"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14800" cy="45719"/>
                              </a:xfrm>
                              <a:prstGeom prst="rect">
                                <a:avLst/>
                              </a:prstGeom>
                              <a:solidFill>
                                <a:schemeClr val="bg1">
                                  <a:lumMod val="65000"/>
                                  <a:lumOff val="0"/>
                                </a:schemeClr>
                              </a:solidFill>
                              <a:ln>
                                <a:noFill/>
                              </a:ln>
                              <a:effectLst>
                                <a:outerShdw blurRad="63500" dist="23000" dir="5400000" rotWithShape="0">
                                  <a:srgbClr val="000000">
                                    <a:alpha val="34998"/>
                                  </a:srgbClr>
                                </a:outerShdw>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0F44C90" id="Rectangle 36" o:spid="_x0000_s1026" style="position:absolute;margin-left:94.5pt;margin-top:20.55pt;width:324pt;height:3.6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" fillcolor="#a5a5a5 [2092]" stroked="f">
                      <v:shadow on="t" color="black" opacity="22936f" origin=",.5" offset="0,.63889mm"/>
                    </v:rect>
                  </w:pict>
                </mc:Fallback>
              </mc:AlternateContent>
            </w:r>
          </w:p>
        </w:tc>
        <w:tc>
          <w:tcPr>
            <w:tcW w:w="454" w:type="dxa"/>
            <w:shd w:val="clear" w:color="auto" w:fill="E6E6E6"/>
          </w:tcPr>
          <w:p w14:paraId="520CA0B8" w14:textId="77777777" w:rsidR="00D07644" w:rsidRPr="004D3C4B" w:rsidRDefault="00D07644" w:rsidP="00E2333C">
            <w:pPr>
              <w:spacing w:line="240" w:lineRule="auto"/>
              <w:rPr>
                <w:rFonts w:ascii="Times" w:hAnsi="Times"/>
                <w:szCs w:val="20"/>
                <w:lang w:val="en-GB"/>
              </w:rPr>
            </w:pPr>
          </w:p>
        </w:tc>
        <w:tc>
          <w:tcPr>
            <w:tcW w:w="454" w:type="dxa"/>
            <w:shd w:val="clear" w:color="auto" w:fill="E6E6E6"/>
          </w:tcPr>
          <w:p w14:paraId="497EA243" w14:textId="77777777" w:rsidR="00D07644" w:rsidRPr="004D3C4B" w:rsidRDefault="00D07644" w:rsidP="00E2333C">
            <w:pPr>
              <w:spacing w:line="240" w:lineRule="auto"/>
              <w:rPr>
                <w:rFonts w:ascii="Times" w:hAnsi="Times"/>
                <w:szCs w:val="20"/>
                <w:lang w:val="en-GB"/>
              </w:rPr>
            </w:pPr>
          </w:p>
        </w:tc>
        <w:tc>
          <w:tcPr>
            <w:tcW w:w="454" w:type="dxa"/>
            <w:tcBorders>
              <w:right w:val="single" w:sz="2" w:space="0" w:color="auto"/>
            </w:tcBorders>
            <w:shd w:val="clear" w:color="auto" w:fill="E6E6E6"/>
          </w:tcPr>
          <w:p w14:paraId="1A23C201" w14:textId="77777777" w:rsidR="00D07644" w:rsidRPr="004D3C4B" w:rsidRDefault="00D07644" w:rsidP="00E2333C">
            <w:pPr>
              <w:spacing w:line="240" w:lineRule="auto"/>
              <w:rPr>
                <w:rFonts w:ascii="Times" w:hAnsi="Times"/>
                <w:szCs w:val="20"/>
                <w:lang w:val="en-GB"/>
              </w:rPr>
            </w:pPr>
          </w:p>
        </w:tc>
        <w:tc>
          <w:tcPr>
            <w:tcW w:w="453" w:type="dxa"/>
            <w:tcBorders>
              <w:left w:val="single" w:sz="2" w:space="0" w:color="auto"/>
            </w:tcBorders>
            <w:shd w:val="clear" w:color="auto" w:fill="auto"/>
          </w:tcPr>
          <w:p w14:paraId="68D655C9" w14:textId="77777777" w:rsidR="00D07644" w:rsidRPr="004D3C4B" w:rsidRDefault="00D07644" w:rsidP="00E2333C">
            <w:pPr>
              <w:spacing w:line="240" w:lineRule="auto"/>
              <w:rPr>
                <w:rFonts w:ascii="Times" w:hAnsi="Times"/>
                <w:szCs w:val="20"/>
                <w:lang w:val="en-GB"/>
              </w:rPr>
            </w:pPr>
          </w:p>
        </w:tc>
        <w:tc>
          <w:tcPr>
            <w:tcW w:w="453" w:type="dxa"/>
            <w:shd w:val="clear" w:color="auto" w:fill="auto"/>
          </w:tcPr>
          <w:p w14:paraId="01A5ED6B" w14:textId="77777777" w:rsidR="00D07644" w:rsidRPr="004D3C4B" w:rsidRDefault="00D07644" w:rsidP="00E2333C">
            <w:pPr>
              <w:spacing w:line="240" w:lineRule="auto"/>
              <w:rPr>
                <w:rFonts w:ascii="Times" w:hAnsi="Times"/>
                <w:szCs w:val="20"/>
                <w:lang w:val="en-GB"/>
              </w:rPr>
            </w:pPr>
          </w:p>
        </w:tc>
        <w:tc>
          <w:tcPr>
            <w:tcW w:w="481" w:type="dxa"/>
            <w:shd w:val="clear" w:color="auto" w:fill="auto"/>
          </w:tcPr>
          <w:p w14:paraId="5591DCD7" w14:textId="77777777" w:rsidR="00D07644" w:rsidRPr="004D3C4B" w:rsidRDefault="00D07644" w:rsidP="00E2333C">
            <w:pPr>
              <w:spacing w:line="240" w:lineRule="auto"/>
              <w:rPr>
                <w:rFonts w:ascii="Times" w:hAnsi="Times"/>
                <w:szCs w:val="20"/>
                <w:lang w:val="en-GB"/>
              </w:rPr>
            </w:pPr>
          </w:p>
        </w:tc>
        <w:tc>
          <w:tcPr>
            <w:tcW w:w="425" w:type="dxa"/>
            <w:shd w:val="clear" w:color="auto" w:fill="auto"/>
          </w:tcPr>
          <w:p w14:paraId="57D1FC12" w14:textId="77777777" w:rsidR="00D07644" w:rsidRPr="004D3C4B" w:rsidRDefault="00D07644" w:rsidP="00E2333C">
            <w:pPr>
              <w:spacing w:line="240" w:lineRule="auto"/>
              <w:rPr>
                <w:rFonts w:ascii="Times" w:hAnsi="Times"/>
                <w:szCs w:val="20"/>
                <w:lang w:val="en-GB"/>
              </w:rPr>
            </w:pPr>
          </w:p>
        </w:tc>
        <w:tc>
          <w:tcPr>
            <w:tcW w:w="453" w:type="dxa"/>
            <w:shd w:val="clear" w:color="auto" w:fill="E6E6E6"/>
          </w:tcPr>
          <w:p w14:paraId="2DC02D49" w14:textId="77777777" w:rsidR="00D07644" w:rsidRPr="004D3C4B" w:rsidRDefault="00D07644" w:rsidP="00E2333C">
            <w:pPr>
              <w:spacing w:line="240" w:lineRule="auto"/>
              <w:rPr>
                <w:rFonts w:ascii="Times" w:hAnsi="Times"/>
                <w:szCs w:val="20"/>
                <w:lang w:val="en-GB"/>
              </w:rPr>
            </w:pPr>
          </w:p>
        </w:tc>
        <w:tc>
          <w:tcPr>
            <w:tcW w:w="453" w:type="dxa"/>
            <w:shd w:val="clear" w:color="auto" w:fill="E6E6E6"/>
          </w:tcPr>
          <w:p w14:paraId="40960ED4" w14:textId="77777777" w:rsidR="00D07644" w:rsidRPr="004D3C4B" w:rsidRDefault="00D07644" w:rsidP="00E2333C">
            <w:pPr>
              <w:spacing w:line="240" w:lineRule="auto"/>
              <w:rPr>
                <w:rFonts w:ascii="Times" w:hAnsi="Times"/>
                <w:szCs w:val="20"/>
                <w:lang w:val="en-GB"/>
              </w:rPr>
            </w:pPr>
          </w:p>
        </w:tc>
        <w:tc>
          <w:tcPr>
            <w:tcW w:w="453" w:type="dxa"/>
            <w:shd w:val="clear" w:color="auto" w:fill="E6E6E6"/>
          </w:tcPr>
          <w:p w14:paraId="57C3B587" w14:textId="77777777" w:rsidR="00D07644" w:rsidRPr="004D3C4B" w:rsidRDefault="00D07644" w:rsidP="00E2333C">
            <w:pPr>
              <w:spacing w:line="240" w:lineRule="auto"/>
              <w:rPr>
                <w:rFonts w:ascii="Times" w:hAnsi="Times"/>
                <w:szCs w:val="20"/>
                <w:lang w:val="en-GB"/>
              </w:rPr>
            </w:pPr>
          </w:p>
        </w:tc>
        <w:tc>
          <w:tcPr>
            <w:tcW w:w="453" w:type="dxa"/>
            <w:shd w:val="clear" w:color="auto" w:fill="E6E6E6"/>
          </w:tcPr>
          <w:p w14:paraId="0A17E612" w14:textId="77777777" w:rsidR="00D07644" w:rsidRPr="004D3C4B" w:rsidRDefault="00D07644" w:rsidP="00E2333C">
            <w:pPr>
              <w:spacing w:line="240" w:lineRule="auto"/>
              <w:rPr>
                <w:rFonts w:ascii="Times" w:hAnsi="Times"/>
                <w:szCs w:val="20"/>
                <w:lang w:val="en-GB"/>
              </w:rPr>
            </w:pPr>
          </w:p>
        </w:tc>
        <w:tc>
          <w:tcPr>
            <w:tcW w:w="453" w:type="dxa"/>
            <w:shd w:val="clear" w:color="auto" w:fill="auto"/>
          </w:tcPr>
          <w:p w14:paraId="51E1F4D7" w14:textId="77777777" w:rsidR="00D07644" w:rsidRPr="004D3C4B" w:rsidRDefault="00D07644" w:rsidP="00E2333C">
            <w:pPr>
              <w:spacing w:line="240" w:lineRule="auto"/>
              <w:rPr>
                <w:rFonts w:ascii="Times" w:hAnsi="Times"/>
                <w:szCs w:val="20"/>
                <w:lang w:val="en-GB"/>
              </w:rPr>
            </w:pPr>
          </w:p>
        </w:tc>
        <w:tc>
          <w:tcPr>
            <w:tcW w:w="453" w:type="dxa"/>
            <w:shd w:val="clear" w:color="auto" w:fill="auto"/>
          </w:tcPr>
          <w:p w14:paraId="647AADB3" w14:textId="77777777" w:rsidR="00D07644" w:rsidRPr="004D3C4B" w:rsidRDefault="00D07644" w:rsidP="00E2333C">
            <w:pPr>
              <w:spacing w:line="240" w:lineRule="auto"/>
              <w:rPr>
                <w:rFonts w:ascii="Times" w:hAnsi="Times"/>
                <w:szCs w:val="20"/>
                <w:lang w:val="en-GB"/>
              </w:rPr>
            </w:pPr>
          </w:p>
        </w:tc>
        <w:tc>
          <w:tcPr>
            <w:tcW w:w="453" w:type="dxa"/>
            <w:shd w:val="clear" w:color="auto" w:fill="auto"/>
          </w:tcPr>
          <w:p w14:paraId="5166A4D0" w14:textId="77777777" w:rsidR="00D07644" w:rsidRPr="004D3C4B" w:rsidRDefault="00D07644" w:rsidP="00E2333C">
            <w:pPr>
              <w:spacing w:line="240" w:lineRule="auto"/>
              <w:rPr>
                <w:rFonts w:ascii="Times" w:hAnsi="Times"/>
                <w:szCs w:val="20"/>
                <w:lang w:val="en-GB"/>
              </w:rPr>
            </w:pPr>
          </w:p>
        </w:tc>
        <w:tc>
          <w:tcPr>
            <w:tcW w:w="453" w:type="dxa"/>
            <w:shd w:val="clear" w:color="auto" w:fill="auto"/>
          </w:tcPr>
          <w:p w14:paraId="69CD91E8" w14:textId="77777777" w:rsidR="00D07644" w:rsidRPr="004D3C4B" w:rsidRDefault="00D07644" w:rsidP="00E2333C">
            <w:pPr>
              <w:spacing w:line="240" w:lineRule="auto"/>
              <w:rPr>
                <w:rFonts w:ascii="Times" w:hAnsi="Times"/>
                <w:szCs w:val="20"/>
                <w:lang w:val="en-GB"/>
              </w:rPr>
            </w:pPr>
          </w:p>
        </w:tc>
        <w:tc>
          <w:tcPr>
            <w:tcW w:w="453" w:type="dxa"/>
            <w:shd w:val="clear" w:color="auto" w:fill="E6E6E6"/>
          </w:tcPr>
          <w:p w14:paraId="0E636307" w14:textId="77777777" w:rsidR="00D07644" w:rsidRPr="004D3C4B" w:rsidRDefault="00D07644" w:rsidP="00E2333C">
            <w:pPr>
              <w:spacing w:line="240" w:lineRule="auto"/>
              <w:rPr>
                <w:rFonts w:ascii="Times" w:hAnsi="Times"/>
                <w:szCs w:val="20"/>
                <w:lang w:val="en-GB"/>
              </w:rPr>
            </w:pPr>
          </w:p>
        </w:tc>
        <w:tc>
          <w:tcPr>
            <w:tcW w:w="453" w:type="dxa"/>
            <w:shd w:val="clear" w:color="auto" w:fill="E6E6E6"/>
          </w:tcPr>
          <w:p w14:paraId="15DAACAE" w14:textId="77777777" w:rsidR="00D07644" w:rsidRPr="004D3C4B" w:rsidRDefault="00D07644" w:rsidP="00E2333C">
            <w:pPr>
              <w:spacing w:line="240" w:lineRule="auto"/>
              <w:rPr>
                <w:rFonts w:ascii="Times" w:hAnsi="Times"/>
                <w:szCs w:val="20"/>
                <w:lang w:val="en-GB"/>
              </w:rPr>
            </w:pPr>
          </w:p>
        </w:tc>
        <w:tc>
          <w:tcPr>
            <w:tcW w:w="453" w:type="dxa"/>
            <w:shd w:val="clear" w:color="auto" w:fill="E6E6E6"/>
          </w:tcPr>
          <w:p w14:paraId="011F5E57" w14:textId="77777777" w:rsidR="00D07644" w:rsidRPr="004D3C4B" w:rsidRDefault="00D07644" w:rsidP="00E2333C">
            <w:pPr>
              <w:spacing w:line="240" w:lineRule="auto"/>
              <w:rPr>
                <w:rFonts w:ascii="Times" w:hAnsi="Times"/>
                <w:szCs w:val="20"/>
                <w:lang w:val="en-GB"/>
              </w:rPr>
            </w:pPr>
          </w:p>
        </w:tc>
        <w:tc>
          <w:tcPr>
            <w:tcW w:w="453" w:type="dxa"/>
            <w:shd w:val="clear" w:color="auto" w:fill="E6E6E6"/>
          </w:tcPr>
          <w:p w14:paraId="2B72DBE4" w14:textId="77777777" w:rsidR="00D07644" w:rsidRPr="004D3C4B" w:rsidRDefault="00D07644" w:rsidP="00E2333C">
            <w:pPr>
              <w:spacing w:line="240" w:lineRule="auto"/>
              <w:rPr>
                <w:rFonts w:ascii="Times" w:hAnsi="Times"/>
                <w:szCs w:val="20"/>
                <w:lang w:val="en-GB"/>
              </w:rPr>
            </w:pPr>
          </w:p>
        </w:tc>
      </w:tr>
      <w:tr w:rsidR="00D07644" w:rsidRPr="004D3C4B" w14:paraId="0E921947" w14:textId="77777777" w:rsidTr="00EC4A5A">
        <w:trPr>
          <w:trHeight w:val="405"/>
        </w:trPr>
        <w:tc>
          <w:tcPr>
            <w:tcW w:w="1526" w:type="dxa"/>
            <w:vMerge/>
            <w:shd w:val="clear" w:color="auto" w:fill="auto"/>
          </w:tcPr>
          <w:p w14:paraId="3FF2AF5C" w14:textId="77777777" w:rsidR="00D07644" w:rsidRPr="004D3C4B" w:rsidRDefault="00D07644" w:rsidP="00E2333C">
            <w:pPr>
              <w:spacing w:line="240" w:lineRule="auto"/>
              <w:rPr>
                <w:rFonts w:ascii="Times" w:hAnsi="Times"/>
                <w:szCs w:val="20"/>
                <w:lang w:val="en-GB"/>
              </w:rPr>
            </w:pPr>
          </w:p>
        </w:tc>
        <w:tc>
          <w:tcPr>
            <w:tcW w:w="1452" w:type="dxa"/>
            <w:vMerge/>
          </w:tcPr>
          <w:p w14:paraId="5C3E3BCE" w14:textId="77777777" w:rsidR="00D07644" w:rsidRPr="004D3C4B" w:rsidRDefault="00D07644" w:rsidP="00E2333C">
            <w:pPr>
              <w:spacing w:line="240" w:lineRule="auto"/>
              <w:rPr>
                <w:rFonts w:ascii="Times" w:hAnsi="Times"/>
                <w:szCs w:val="20"/>
                <w:lang w:val="en-GB"/>
              </w:rPr>
            </w:pPr>
          </w:p>
        </w:tc>
        <w:tc>
          <w:tcPr>
            <w:tcW w:w="1666" w:type="dxa"/>
          </w:tcPr>
          <w:p w14:paraId="5A893071" w14:textId="77777777" w:rsidR="00D07644" w:rsidRPr="004D3C4B" w:rsidRDefault="00D07644" w:rsidP="00E2333C">
            <w:pPr>
              <w:spacing w:line="240" w:lineRule="auto"/>
              <w:rPr>
                <w:rFonts w:ascii="Times" w:hAnsi="Times"/>
                <w:szCs w:val="20"/>
                <w:lang w:val="en-GB"/>
              </w:rPr>
            </w:pPr>
            <w:r w:rsidRPr="004D3C4B">
              <w:rPr>
                <w:rFonts w:ascii="Times" w:hAnsi="Times"/>
                <w:szCs w:val="20"/>
                <w:lang w:val="en-GB"/>
              </w:rPr>
              <w:t>iii. Build and/or strengthen capacities of govt and other organs to drive advocacy on sustainable and resilient FSN</w:t>
            </w:r>
          </w:p>
        </w:tc>
        <w:tc>
          <w:tcPr>
            <w:tcW w:w="908" w:type="dxa"/>
            <w:tcBorders>
              <w:right w:val="single" w:sz="2" w:space="0" w:color="auto"/>
            </w:tcBorders>
            <w:shd w:val="clear" w:color="auto" w:fill="auto"/>
          </w:tcPr>
          <w:p w14:paraId="5C143A63" w14:textId="77777777" w:rsidR="00D07644" w:rsidRPr="004D3C4B" w:rsidRDefault="00D07644" w:rsidP="00E2333C">
            <w:pPr>
              <w:spacing w:line="240" w:lineRule="auto"/>
              <w:rPr>
                <w:rFonts w:ascii="Times" w:hAnsi="Times"/>
                <w:szCs w:val="20"/>
                <w:lang w:val="en-GB"/>
              </w:rPr>
            </w:pPr>
          </w:p>
        </w:tc>
        <w:tc>
          <w:tcPr>
            <w:tcW w:w="454" w:type="dxa"/>
            <w:tcBorders>
              <w:left w:val="single" w:sz="2" w:space="0" w:color="auto"/>
            </w:tcBorders>
            <w:shd w:val="clear" w:color="auto" w:fill="E6E6E6"/>
          </w:tcPr>
          <w:p w14:paraId="0F10D1EB" w14:textId="77777777" w:rsidR="00D07644" w:rsidRPr="004D3C4B" w:rsidRDefault="00D07644" w:rsidP="00E2333C">
            <w:pPr>
              <w:spacing w:line="240" w:lineRule="auto"/>
              <w:rPr>
                <w:rFonts w:ascii="Times" w:hAnsi="Times"/>
                <w:szCs w:val="20"/>
                <w:lang w:val="en-GB"/>
              </w:rPr>
            </w:pPr>
          </w:p>
        </w:tc>
        <w:tc>
          <w:tcPr>
            <w:tcW w:w="454" w:type="dxa"/>
            <w:shd w:val="clear" w:color="auto" w:fill="E6E6E6"/>
          </w:tcPr>
          <w:p w14:paraId="1351D1B5" w14:textId="77777777" w:rsidR="00D07644" w:rsidRPr="004D3C4B" w:rsidRDefault="00D07644" w:rsidP="00E2333C">
            <w:pPr>
              <w:spacing w:line="240" w:lineRule="auto"/>
              <w:rPr>
                <w:rFonts w:ascii="Times" w:hAnsi="Times"/>
                <w:szCs w:val="20"/>
                <w:lang w:val="en-GB"/>
              </w:rPr>
            </w:pPr>
          </w:p>
        </w:tc>
        <w:tc>
          <w:tcPr>
            <w:tcW w:w="454" w:type="dxa"/>
            <w:shd w:val="clear" w:color="auto" w:fill="E6E6E6"/>
          </w:tcPr>
          <w:p w14:paraId="44E6BC1C" w14:textId="77777777" w:rsidR="00D07644" w:rsidRPr="004D3C4B" w:rsidRDefault="00D07644" w:rsidP="00E2333C">
            <w:pPr>
              <w:spacing w:line="240" w:lineRule="auto"/>
              <w:rPr>
                <w:rFonts w:ascii="Times" w:hAnsi="Times"/>
                <w:szCs w:val="20"/>
                <w:lang w:val="en-GB"/>
              </w:rPr>
            </w:pPr>
            <w:r w:rsidRPr="004D3C4B">
              <w:rPr>
                <w:rFonts w:ascii="Times" w:hAnsi="Times"/>
                <w:noProof/>
                <w:szCs w:val="20"/>
              </w:rPr>
              <mc:AlternateContent>
                <mc:Choice Requires="wps">
                  <w:drawing>
                    <wp:anchor distT="0" distB="0" distL="114300" distR="114300" simplePos="0" relativeHeight="251713536" behindDoc="0" locked="0" layoutInCell="1" allowOverlap="1" wp14:anchorId="1541860F" wp14:editId="0DC0A9EB">
                      <wp:simplePos x="0" y="0"/>
                      <wp:positionH relativeFrom="column">
                        <wp:posOffset>52070</wp:posOffset>
                      </wp:positionH>
                      <wp:positionV relativeFrom="paragraph">
                        <wp:posOffset>259080</wp:posOffset>
                      </wp:positionV>
                      <wp:extent cx="3543300" cy="45719"/>
                      <wp:effectExtent l="50800" t="50800" r="63500" b="107315"/>
                      <wp:wrapNone/>
                      <wp:docPr id="34"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3300" cy="45719"/>
                              </a:xfrm>
                              <a:prstGeom prst="rect">
                                <a:avLst/>
                              </a:prstGeom>
                              <a:solidFill>
                                <a:schemeClr val="bg1">
                                  <a:lumMod val="65000"/>
                                  <a:lumOff val="0"/>
                                </a:schemeClr>
                              </a:solidFill>
                              <a:ln>
                                <a:noFill/>
                              </a:ln>
                              <a:effectLst>
                                <a:outerShdw blurRad="63500" dist="23000" dir="5400000" rotWithShape="0">
                                  <a:srgbClr val="000000">
                                    <a:alpha val="34998"/>
                                  </a:srgbClr>
                                </a:outerShdw>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A98B2DC" id="Rectangle 37" o:spid="_x0000_s1026" style="position:absolute;margin-left:4.1pt;margin-top:20.4pt;width:279pt;height:3.6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" fillcolor="#a5a5a5 [2092]" stroked="f">
                      <v:shadow on="t" color="black" opacity="22936f" origin=",.5" offset="0,.63889mm"/>
                    </v:rect>
                  </w:pict>
                </mc:Fallback>
              </mc:AlternateContent>
            </w:r>
          </w:p>
        </w:tc>
        <w:tc>
          <w:tcPr>
            <w:tcW w:w="454" w:type="dxa"/>
            <w:tcBorders>
              <w:right w:val="single" w:sz="2" w:space="0" w:color="auto"/>
            </w:tcBorders>
            <w:shd w:val="clear" w:color="auto" w:fill="E6E6E6"/>
          </w:tcPr>
          <w:p w14:paraId="62CB5037" w14:textId="77777777" w:rsidR="00D07644" w:rsidRPr="004D3C4B" w:rsidRDefault="00D07644" w:rsidP="00E2333C">
            <w:pPr>
              <w:spacing w:line="240" w:lineRule="auto"/>
              <w:rPr>
                <w:rFonts w:ascii="Times" w:hAnsi="Times"/>
                <w:szCs w:val="20"/>
                <w:lang w:val="en-GB"/>
              </w:rPr>
            </w:pPr>
          </w:p>
        </w:tc>
        <w:tc>
          <w:tcPr>
            <w:tcW w:w="453" w:type="dxa"/>
            <w:tcBorders>
              <w:left w:val="single" w:sz="2" w:space="0" w:color="auto"/>
            </w:tcBorders>
            <w:shd w:val="clear" w:color="auto" w:fill="auto"/>
          </w:tcPr>
          <w:p w14:paraId="2CD14A37" w14:textId="77777777" w:rsidR="00D07644" w:rsidRPr="004D3C4B" w:rsidRDefault="00D07644" w:rsidP="00E2333C">
            <w:pPr>
              <w:spacing w:line="240" w:lineRule="auto"/>
              <w:rPr>
                <w:rFonts w:ascii="Times" w:hAnsi="Times"/>
                <w:szCs w:val="20"/>
                <w:lang w:val="en-GB"/>
              </w:rPr>
            </w:pPr>
          </w:p>
        </w:tc>
        <w:tc>
          <w:tcPr>
            <w:tcW w:w="453" w:type="dxa"/>
            <w:shd w:val="clear" w:color="auto" w:fill="auto"/>
          </w:tcPr>
          <w:p w14:paraId="7418D999" w14:textId="77777777" w:rsidR="00D07644" w:rsidRPr="004D3C4B" w:rsidRDefault="00D07644" w:rsidP="00E2333C">
            <w:pPr>
              <w:spacing w:line="240" w:lineRule="auto"/>
              <w:rPr>
                <w:rFonts w:ascii="Times" w:hAnsi="Times"/>
                <w:szCs w:val="20"/>
                <w:lang w:val="en-GB"/>
              </w:rPr>
            </w:pPr>
          </w:p>
        </w:tc>
        <w:tc>
          <w:tcPr>
            <w:tcW w:w="481" w:type="dxa"/>
            <w:shd w:val="clear" w:color="auto" w:fill="auto"/>
          </w:tcPr>
          <w:p w14:paraId="7860B691" w14:textId="77777777" w:rsidR="00D07644" w:rsidRPr="004D3C4B" w:rsidRDefault="00D07644" w:rsidP="00E2333C">
            <w:pPr>
              <w:spacing w:line="240" w:lineRule="auto"/>
              <w:rPr>
                <w:rFonts w:ascii="Times" w:hAnsi="Times"/>
                <w:szCs w:val="20"/>
                <w:lang w:val="en-GB"/>
              </w:rPr>
            </w:pPr>
          </w:p>
        </w:tc>
        <w:tc>
          <w:tcPr>
            <w:tcW w:w="425" w:type="dxa"/>
            <w:shd w:val="clear" w:color="auto" w:fill="auto"/>
          </w:tcPr>
          <w:p w14:paraId="3148DFC6" w14:textId="77777777" w:rsidR="00D07644" w:rsidRPr="004D3C4B" w:rsidRDefault="00D07644" w:rsidP="00E2333C">
            <w:pPr>
              <w:spacing w:line="240" w:lineRule="auto"/>
              <w:rPr>
                <w:rFonts w:ascii="Times" w:hAnsi="Times"/>
                <w:szCs w:val="20"/>
                <w:lang w:val="en-GB"/>
              </w:rPr>
            </w:pPr>
          </w:p>
        </w:tc>
        <w:tc>
          <w:tcPr>
            <w:tcW w:w="453" w:type="dxa"/>
            <w:shd w:val="clear" w:color="auto" w:fill="E6E6E6"/>
          </w:tcPr>
          <w:p w14:paraId="53BD7596" w14:textId="77777777" w:rsidR="00D07644" w:rsidRPr="004D3C4B" w:rsidRDefault="00D07644" w:rsidP="00E2333C">
            <w:pPr>
              <w:spacing w:line="240" w:lineRule="auto"/>
              <w:rPr>
                <w:rFonts w:ascii="Times" w:hAnsi="Times"/>
                <w:szCs w:val="20"/>
                <w:lang w:val="en-GB"/>
              </w:rPr>
            </w:pPr>
          </w:p>
        </w:tc>
        <w:tc>
          <w:tcPr>
            <w:tcW w:w="453" w:type="dxa"/>
            <w:shd w:val="clear" w:color="auto" w:fill="E6E6E6"/>
          </w:tcPr>
          <w:p w14:paraId="2654E059" w14:textId="77777777" w:rsidR="00D07644" w:rsidRPr="004D3C4B" w:rsidRDefault="00D07644" w:rsidP="00E2333C">
            <w:pPr>
              <w:spacing w:line="240" w:lineRule="auto"/>
              <w:rPr>
                <w:rFonts w:ascii="Times" w:hAnsi="Times"/>
                <w:szCs w:val="20"/>
                <w:lang w:val="en-GB"/>
              </w:rPr>
            </w:pPr>
          </w:p>
        </w:tc>
        <w:tc>
          <w:tcPr>
            <w:tcW w:w="453" w:type="dxa"/>
            <w:shd w:val="clear" w:color="auto" w:fill="E6E6E6"/>
          </w:tcPr>
          <w:p w14:paraId="212F7C8B" w14:textId="77777777" w:rsidR="00D07644" w:rsidRPr="004D3C4B" w:rsidRDefault="00D07644" w:rsidP="00E2333C">
            <w:pPr>
              <w:spacing w:line="240" w:lineRule="auto"/>
              <w:rPr>
                <w:rFonts w:ascii="Times" w:hAnsi="Times"/>
                <w:szCs w:val="20"/>
                <w:lang w:val="en-GB"/>
              </w:rPr>
            </w:pPr>
          </w:p>
        </w:tc>
        <w:tc>
          <w:tcPr>
            <w:tcW w:w="453" w:type="dxa"/>
            <w:shd w:val="clear" w:color="auto" w:fill="E6E6E6"/>
          </w:tcPr>
          <w:p w14:paraId="35C99B8A" w14:textId="77777777" w:rsidR="00D07644" w:rsidRPr="004D3C4B" w:rsidRDefault="00D07644" w:rsidP="00E2333C">
            <w:pPr>
              <w:spacing w:line="240" w:lineRule="auto"/>
              <w:rPr>
                <w:rFonts w:ascii="Times" w:hAnsi="Times"/>
                <w:szCs w:val="20"/>
                <w:lang w:val="en-GB"/>
              </w:rPr>
            </w:pPr>
          </w:p>
        </w:tc>
        <w:tc>
          <w:tcPr>
            <w:tcW w:w="453" w:type="dxa"/>
            <w:shd w:val="clear" w:color="auto" w:fill="auto"/>
          </w:tcPr>
          <w:p w14:paraId="1260DC12" w14:textId="77777777" w:rsidR="00D07644" w:rsidRPr="004D3C4B" w:rsidRDefault="00D07644" w:rsidP="00E2333C">
            <w:pPr>
              <w:spacing w:line="240" w:lineRule="auto"/>
              <w:rPr>
                <w:rFonts w:ascii="Times" w:hAnsi="Times"/>
                <w:szCs w:val="20"/>
                <w:lang w:val="en-GB"/>
              </w:rPr>
            </w:pPr>
          </w:p>
        </w:tc>
        <w:tc>
          <w:tcPr>
            <w:tcW w:w="453" w:type="dxa"/>
            <w:shd w:val="clear" w:color="auto" w:fill="auto"/>
          </w:tcPr>
          <w:p w14:paraId="28E75756" w14:textId="77777777" w:rsidR="00D07644" w:rsidRPr="004D3C4B" w:rsidRDefault="00D07644" w:rsidP="00E2333C">
            <w:pPr>
              <w:spacing w:line="240" w:lineRule="auto"/>
              <w:rPr>
                <w:rFonts w:ascii="Times" w:hAnsi="Times"/>
                <w:szCs w:val="20"/>
                <w:lang w:val="en-GB"/>
              </w:rPr>
            </w:pPr>
          </w:p>
        </w:tc>
        <w:tc>
          <w:tcPr>
            <w:tcW w:w="453" w:type="dxa"/>
            <w:shd w:val="clear" w:color="auto" w:fill="auto"/>
          </w:tcPr>
          <w:p w14:paraId="4E0E4BF1" w14:textId="77777777" w:rsidR="00D07644" w:rsidRPr="004D3C4B" w:rsidRDefault="00D07644" w:rsidP="00E2333C">
            <w:pPr>
              <w:spacing w:line="240" w:lineRule="auto"/>
              <w:rPr>
                <w:rFonts w:ascii="Times" w:hAnsi="Times"/>
                <w:szCs w:val="20"/>
                <w:lang w:val="en-GB"/>
              </w:rPr>
            </w:pPr>
          </w:p>
        </w:tc>
        <w:tc>
          <w:tcPr>
            <w:tcW w:w="453" w:type="dxa"/>
            <w:shd w:val="clear" w:color="auto" w:fill="auto"/>
          </w:tcPr>
          <w:p w14:paraId="15844441" w14:textId="77777777" w:rsidR="00D07644" w:rsidRPr="004D3C4B" w:rsidRDefault="00D07644" w:rsidP="00E2333C">
            <w:pPr>
              <w:spacing w:line="240" w:lineRule="auto"/>
              <w:rPr>
                <w:rFonts w:ascii="Times" w:hAnsi="Times"/>
                <w:szCs w:val="20"/>
                <w:lang w:val="en-GB"/>
              </w:rPr>
            </w:pPr>
          </w:p>
        </w:tc>
        <w:tc>
          <w:tcPr>
            <w:tcW w:w="453" w:type="dxa"/>
            <w:shd w:val="clear" w:color="auto" w:fill="E6E6E6"/>
          </w:tcPr>
          <w:p w14:paraId="0E3B3414" w14:textId="77777777" w:rsidR="00D07644" w:rsidRPr="004D3C4B" w:rsidRDefault="00D07644" w:rsidP="00E2333C">
            <w:pPr>
              <w:spacing w:line="240" w:lineRule="auto"/>
              <w:rPr>
                <w:rFonts w:ascii="Times" w:hAnsi="Times"/>
                <w:szCs w:val="20"/>
                <w:lang w:val="en-GB"/>
              </w:rPr>
            </w:pPr>
          </w:p>
        </w:tc>
        <w:tc>
          <w:tcPr>
            <w:tcW w:w="453" w:type="dxa"/>
            <w:shd w:val="clear" w:color="auto" w:fill="E6E6E6"/>
          </w:tcPr>
          <w:p w14:paraId="10499B2A" w14:textId="77777777" w:rsidR="00D07644" w:rsidRPr="004D3C4B" w:rsidRDefault="00D07644" w:rsidP="00E2333C">
            <w:pPr>
              <w:spacing w:line="240" w:lineRule="auto"/>
              <w:rPr>
                <w:rFonts w:ascii="Times" w:hAnsi="Times"/>
                <w:szCs w:val="20"/>
                <w:lang w:val="en-GB"/>
              </w:rPr>
            </w:pPr>
          </w:p>
        </w:tc>
        <w:tc>
          <w:tcPr>
            <w:tcW w:w="453" w:type="dxa"/>
            <w:shd w:val="clear" w:color="auto" w:fill="E6E6E6"/>
          </w:tcPr>
          <w:p w14:paraId="72D26110" w14:textId="77777777" w:rsidR="00D07644" w:rsidRPr="004D3C4B" w:rsidRDefault="00D07644" w:rsidP="00E2333C">
            <w:pPr>
              <w:spacing w:line="240" w:lineRule="auto"/>
              <w:rPr>
                <w:rFonts w:ascii="Times" w:hAnsi="Times"/>
                <w:szCs w:val="20"/>
                <w:lang w:val="en-GB"/>
              </w:rPr>
            </w:pPr>
          </w:p>
        </w:tc>
        <w:tc>
          <w:tcPr>
            <w:tcW w:w="453" w:type="dxa"/>
            <w:shd w:val="clear" w:color="auto" w:fill="E6E6E6"/>
          </w:tcPr>
          <w:p w14:paraId="0BE2959B" w14:textId="77777777" w:rsidR="00D07644" w:rsidRPr="004D3C4B" w:rsidRDefault="00D07644" w:rsidP="00E2333C">
            <w:pPr>
              <w:spacing w:line="240" w:lineRule="auto"/>
              <w:rPr>
                <w:rFonts w:ascii="Times" w:hAnsi="Times"/>
                <w:szCs w:val="20"/>
                <w:lang w:val="en-GB"/>
              </w:rPr>
            </w:pPr>
          </w:p>
        </w:tc>
      </w:tr>
      <w:tr w:rsidR="00D07644" w:rsidRPr="004D3C4B" w14:paraId="4AF9D7FD" w14:textId="77777777" w:rsidTr="00946DDF">
        <w:trPr>
          <w:trHeight w:val="99"/>
        </w:trPr>
        <w:tc>
          <w:tcPr>
            <w:tcW w:w="1526" w:type="dxa"/>
            <w:vMerge/>
            <w:shd w:val="clear" w:color="auto" w:fill="auto"/>
          </w:tcPr>
          <w:p w14:paraId="15E07497" w14:textId="77777777" w:rsidR="00D07644" w:rsidRPr="004D3C4B" w:rsidRDefault="00D07644" w:rsidP="00E2333C">
            <w:pPr>
              <w:spacing w:line="240" w:lineRule="auto"/>
              <w:rPr>
                <w:rFonts w:ascii="Times" w:hAnsi="Times"/>
                <w:szCs w:val="20"/>
                <w:lang w:val="en-GB"/>
              </w:rPr>
            </w:pPr>
          </w:p>
        </w:tc>
        <w:tc>
          <w:tcPr>
            <w:tcW w:w="1452" w:type="dxa"/>
            <w:vMerge/>
          </w:tcPr>
          <w:p w14:paraId="5EE57662" w14:textId="77777777" w:rsidR="00D07644" w:rsidRPr="004D3C4B" w:rsidRDefault="00D07644" w:rsidP="00E2333C">
            <w:pPr>
              <w:spacing w:line="240" w:lineRule="auto"/>
              <w:rPr>
                <w:rFonts w:ascii="Times" w:hAnsi="Times"/>
                <w:szCs w:val="20"/>
                <w:lang w:val="en-GB"/>
              </w:rPr>
            </w:pPr>
          </w:p>
        </w:tc>
        <w:tc>
          <w:tcPr>
            <w:tcW w:w="11638" w:type="dxa"/>
            <w:gridSpan w:val="22"/>
          </w:tcPr>
          <w:p w14:paraId="23FB69EA" w14:textId="77777777" w:rsidR="00D07644" w:rsidRPr="004D3C4B" w:rsidRDefault="00D07644" w:rsidP="00E2333C">
            <w:pPr>
              <w:spacing w:line="240" w:lineRule="auto"/>
              <w:rPr>
                <w:rFonts w:ascii="Times" w:hAnsi="Times"/>
                <w:szCs w:val="20"/>
                <w:lang w:val="en-GB"/>
              </w:rPr>
            </w:pPr>
          </w:p>
          <w:p w14:paraId="7F1B0774" w14:textId="77777777" w:rsidR="00695E9F" w:rsidRPr="004D3C4B" w:rsidRDefault="00695E9F" w:rsidP="00E2333C">
            <w:pPr>
              <w:spacing w:line="240" w:lineRule="auto"/>
              <w:rPr>
                <w:rFonts w:ascii="Times" w:hAnsi="Times"/>
                <w:szCs w:val="20"/>
                <w:lang w:val="en-GB"/>
              </w:rPr>
            </w:pPr>
          </w:p>
        </w:tc>
      </w:tr>
      <w:tr w:rsidR="00695E9F" w:rsidRPr="004D3C4B" w14:paraId="4093BBDF" w14:textId="77777777" w:rsidTr="00535DC5">
        <w:tc>
          <w:tcPr>
            <w:tcW w:w="14616" w:type="dxa"/>
            <w:gridSpan w:val="24"/>
            <w:shd w:val="clear" w:color="auto" w:fill="000000" w:themeFill="text1"/>
          </w:tcPr>
          <w:p w14:paraId="6DDFDFA5" w14:textId="77777777" w:rsidR="00695E9F" w:rsidRPr="004D3C4B" w:rsidRDefault="00695E9F" w:rsidP="00E2333C">
            <w:pPr>
              <w:spacing w:line="240" w:lineRule="auto"/>
              <w:rPr>
                <w:rFonts w:ascii="Times" w:hAnsi="Times"/>
                <w:szCs w:val="20"/>
                <w:lang w:val="en-GB"/>
              </w:rPr>
            </w:pPr>
            <w:r w:rsidRPr="004D3C4B">
              <w:rPr>
                <w:rFonts w:ascii="Times" w:hAnsi="Times"/>
                <w:b/>
                <w:szCs w:val="20"/>
                <w:u w:val="single"/>
                <w:lang w:val="en-GB"/>
              </w:rPr>
              <w:t xml:space="preserve">Component 2 </w:t>
            </w:r>
            <w:r w:rsidRPr="004D3C4B">
              <w:rPr>
                <w:rFonts w:ascii="Times" w:hAnsi="Times"/>
                <w:b/>
                <w:szCs w:val="20"/>
                <w:lang w:val="en-GB"/>
              </w:rPr>
              <w:t>Scaling up sustainable agricultural practices and market opportunities for smallholder farmers in the target agro-ecological zones to increase food security under increasing climate risks</w:t>
            </w:r>
          </w:p>
        </w:tc>
      </w:tr>
      <w:tr w:rsidR="00E57A79" w:rsidRPr="004D3C4B" w14:paraId="53314F98" w14:textId="77777777" w:rsidTr="00EC4A5A">
        <w:trPr>
          <w:trHeight w:val="517"/>
        </w:trPr>
        <w:tc>
          <w:tcPr>
            <w:tcW w:w="1526" w:type="dxa"/>
            <w:vMerge w:val="restart"/>
            <w:shd w:val="clear" w:color="auto" w:fill="auto"/>
          </w:tcPr>
          <w:p w14:paraId="7E9B2875" w14:textId="77777777" w:rsidR="00E57A79" w:rsidRPr="004D3C4B" w:rsidRDefault="00E57A79" w:rsidP="00E2333C">
            <w:pPr>
              <w:spacing w:line="240" w:lineRule="auto"/>
              <w:rPr>
                <w:rFonts w:ascii="Times" w:hAnsi="Times"/>
                <w:szCs w:val="20"/>
                <w:lang w:val="en-GB"/>
              </w:rPr>
            </w:pPr>
            <w:r w:rsidRPr="004D3C4B">
              <w:rPr>
                <w:rFonts w:ascii="Times" w:hAnsi="Times"/>
                <w:b/>
                <w:szCs w:val="20"/>
                <w:u w:val="single"/>
                <w:lang w:val="en-GB"/>
              </w:rPr>
              <w:t>Outcome 2.1</w:t>
            </w:r>
            <w:r w:rsidRPr="004D3C4B">
              <w:rPr>
                <w:rFonts w:ascii="Times" w:hAnsi="Times"/>
                <w:b/>
                <w:szCs w:val="20"/>
                <w:lang w:val="en-GB"/>
              </w:rPr>
              <w:t xml:space="preserve"> Increased land area and agro-ecosystems under sustainable agricultural practices</w:t>
            </w:r>
          </w:p>
        </w:tc>
        <w:tc>
          <w:tcPr>
            <w:tcW w:w="1452" w:type="dxa"/>
            <w:vMerge w:val="restart"/>
          </w:tcPr>
          <w:p w14:paraId="216C1787" w14:textId="77777777" w:rsidR="00E57A79" w:rsidRPr="004D3C4B" w:rsidRDefault="00E57A79" w:rsidP="00E2333C">
            <w:pPr>
              <w:spacing w:line="240" w:lineRule="auto"/>
              <w:rPr>
                <w:rFonts w:ascii="Times" w:hAnsi="Times"/>
                <w:i/>
                <w:szCs w:val="20"/>
                <w:lang w:val="en-GB"/>
              </w:rPr>
            </w:pPr>
            <w:r w:rsidRPr="004D3C4B">
              <w:rPr>
                <w:rFonts w:ascii="Times" w:hAnsi="Times"/>
                <w:i/>
                <w:szCs w:val="20"/>
                <w:u w:val="single"/>
                <w:lang w:val="en-GB"/>
              </w:rPr>
              <w:t>Output 2.1.1</w:t>
            </w:r>
            <w:r w:rsidRPr="004D3C4B">
              <w:rPr>
                <w:rFonts w:ascii="Times" w:hAnsi="Times"/>
                <w:i/>
                <w:szCs w:val="20"/>
                <w:lang w:val="en-GB"/>
              </w:rPr>
              <w:t xml:space="preserve"> 350,000 ha under improved land use and agro-ecosystems management practices</w:t>
            </w:r>
          </w:p>
        </w:tc>
        <w:tc>
          <w:tcPr>
            <w:tcW w:w="1666" w:type="dxa"/>
          </w:tcPr>
          <w:p w14:paraId="4ACF55CE" w14:textId="77777777" w:rsidR="00E57A79" w:rsidRPr="004D3C4B" w:rsidRDefault="00E57A79" w:rsidP="00E2333C">
            <w:pPr>
              <w:spacing w:line="240" w:lineRule="auto"/>
              <w:rPr>
                <w:rFonts w:ascii="Times" w:hAnsi="Times"/>
                <w:szCs w:val="20"/>
                <w:lang w:val="en-GB"/>
              </w:rPr>
            </w:pPr>
            <w:r w:rsidRPr="004D3C4B">
              <w:rPr>
                <w:rFonts w:ascii="Times" w:hAnsi="Times"/>
                <w:szCs w:val="20"/>
                <w:lang w:val="en-GB"/>
              </w:rPr>
              <w:t>i. Identify suitable crops and sustainable ag practices for each project site</w:t>
            </w:r>
          </w:p>
        </w:tc>
        <w:tc>
          <w:tcPr>
            <w:tcW w:w="908" w:type="dxa"/>
            <w:tcBorders>
              <w:right w:val="single" w:sz="2" w:space="0" w:color="auto"/>
            </w:tcBorders>
            <w:shd w:val="clear" w:color="auto" w:fill="auto"/>
          </w:tcPr>
          <w:p w14:paraId="0F1BAFC8" w14:textId="77777777" w:rsidR="00E57A79" w:rsidRPr="004D3C4B" w:rsidRDefault="00E57A79" w:rsidP="00E2333C">
            <w:pPr>
              <w:spacing w:line="240" w:lineRule="auto"/>
              <w:rPr>
                <w:rFonts w:ascii="Times" w:hAnsi="Times"/>
                <w:szCs w:val="20"/>
                <w:lang w:val="en-GB"/>
              </w:rPr>
            </w:pPr>
          </w:p>
        </w:tc>
        <w:tc>
          <w:tcPr>
            <w:tcW w:w="454" w:type="dxa"/>
            <w:tcBorders>
              <w:left w:val="single" w:sz="2" w:space="0" w:color="auto"/>
            </w:tcBorders>
            <w:shd w:val="clear" w:color="auto" w:fill="E6E6E6"/>
          </w:tcPr>
          <w:p w14:paraId="34334D5F" w14:textId="77777777" w:rsidR="00E57A79" w:rsidRPr="004D3C4B" w:rsidRDefault="00E57A79" w:rsidP="00E2333C">
            <w:pPr>
              <w:spacing w:line="240" w:lineRule="auto"/>
              <w:rPr>
                <w:rFonts w:ascii="Times" w:hAnsi="Times"/>
                <w:szCs w:val="20"/>
                <w:lang w:val="en-GB"/>
              </w:rPr>
            </w:pPr>
            <w:r w:rsidRPr="004D3C4B">
              <w:rPr>
                <w:rFonts w:ascii="Times" w:hAnsi="Times"/>
                <w:noProof/>
                <w:szCs w:val="20"/>
              </w:rPr>
              <mc:AlternateContent>
                <mc:Choice Requires="wps">
                  <w:drawing>
                    <wp:anchor distT="0" distB="0" distL="114300" distR="114300" simplePos="0" relativeHeight="251787264" behindDoc="0" locked="0" layoutInCell="1" allowOverlap="1" wp14:anchorId="33436640" wp14:editId="3BB682D6">
                      <wp:simplePos x="0" y="0"/>
                      <wp:positionH relativeFrom="column">
                        <wp:posOffset>19684</wp:posOffset>
                      </wp:positionH>
                      <wp:positionV relativeFrom="paragraph">
                        <wp:posOffset>121285</wp:posOffset>
                      </wp:positionV>
                      <wp:extent cx="2094865" cy="45719"/>
                      <wp:effectExtent l="50800" t="50800" r="38735" b="107315"/>
                      <wp:wrapNone/>
                      <wp:docPr id="24"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4865" cy="45719"/>
                              </a:xfrm>
                              <a:prstGeom prst="rect">
                                <a:avLst/>
                              </a:prstGeom>
                              <a:solidFill>
                                <a:schemeClr val="bg1">
                                  <a:lumMod val="65000"/>
                                  <a:lumOff val="0"/>
                                </a:schemeClr>
                              </a:solidFill>
                              <a:ln>
                                <a:noFill/>
                              </a:ln>
                              <a:effectLst>
                                <a:outerShdw blurRad="63500" dist="23000" dir="5400000" rotWithShape="0">
                                  <a:srgbClr val="000000">
                                    <a:alpha val="34998"/>
                                  </a:srgbClr>
                                </a:outerShdw>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6F307E6" id="Rectangle 48" o:spid="_x0000_s1026" style="position:absolute;margin-left:1.55pt;margin-top:9.55pt;width:164.95pt;height:3.6pt;flip:y;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" fillcolor="#a5a5a5 [2092]" stroked="f">
                      <v:shadow on="t" color="black" opacity="22936f" origin=",.5" offset="0,.63889mm"/>
                    </v:rect>
                  </w:pict>
                </mc:Fallback>
              </mc:AlternateContent>
            </w:r>
          </w:p>
        </w:tc>
        <w:tc>
          <w:tcPr>
            <w:tcW w:w="454" w:type="dxa"/>
            <w:shd w:val="clear" w:color="auto" w:fill="E6E6E6"/>
          </w:tcPr>
          <w:p w14:paraId="2F2BF474" w14:textId="77777777" w:rsidR="00E57A79" w:rsidRPr="004D3C4B" w:rsidRDefault="00E57A79" w:rsidP="00E2333C">
            <w:pPr>
              <w:spacing w:line="240" w:lineRule="auto"/>
              <w:rPr>
                <w:rFonts w:ascii="Times" w:hAnsi="Times"/>
                <w:szCs w:val="20"/>
                <w:lang w:val="en-GB"/>
              </w:rPr>
            </w:pPr>
          </w:p>
        </w:tc>
        <w:tc>
          <w:tcPr>
            <w:tcW w:w="454" w:type="dxa"/>
            <w:shd w:val="clear" w:color="auto" w:fill="E6E6E6"/>
          </w:tcPr>
          <w:p w14:paraId="444DCFCC" w14:textId="77777777" w:rsidR="00E57A79" w:rsidRPr="004D3C4B" w:rsidRDefault="00E57A79" w:rsidP="00E2333C">
            <w:pPr>
              <w:spacing w:line="240" w:lineRule="auto"/>
              <w:rPr>
                <w:rFonts w:ascii="Times" w:hAnsi="Times"/>
                <w:szCs w:val="20"/>
                <w:lang w:val="en-GB"/>
              </w:rPr>
            </w:pPr>
          </w:p>
        </w:tc>
        <w:tc>
          <w:tcPr>
            <w:tcW w:w="454" w:type="dxa"/>
            <w:tcBorders>
              <w:right w:val="single" w:sz="2" w:space="0" w:color="auto"/>
            </w:tcBorders>
            <w:shd w:val="clear" w:color="auto" w:fill="E6E6E6"/>
          </w:tcPr>
          <w:p w14:paraId="78298DC9" w14:textId="77777777" w:rsidR="00E57A79" w:rsidRPr="004D3C4B" w:rsidRDefault="00E57A79" w:rsidP="00E2333C">
            <w:pPr>
              <w:spacing w:line="240" w:lineRule="auto"/>
              <w:rPr>
                <w:rFonts w:ascii="Times" w:hAnsi="Times"/>
                <w:szCs w:val="20"/>
                <w:lang w:val="en-GB"/>
              </w:rPr>
            </w:pPr>
          </w:p>
        </w:tc>
        <w:tc>
          <w:tcPr>
            <w:tcW w:w="453" w:type="dxa"/>
            <w:tcBorders>
              <w:left w:val="single" w:sz="2" w:space="0" w:color="auto"/>
            </w:tcBorders>
            <w:shd w:val="clear" w:color="auto" w:fill="auto"/>
          </w:tcPr>
          <w:p w14:paraId="6D315F90" w14:textId="77777777" w:rsidR="00E57A79" w:rsidRPr="004D3C4B" w:rsidRDefault="00E57A79" w:rsidP="00E2333C">
            <w:pPr>
              <w:spacing w:line="240" w:lineRule="auto"/>
              <w:rPr>
                <w:rFonts w:ascii="Times" w:hAnsi="Times"/>
                <w:szCs w:val="20"/>
                <w:lang w:val="en-GB"/>
              </w:rPr>
            </w:pPr>
          </w:p>
        </w:tc>
        <w:tc>
          <w:tcPr>
            <w:tcW w:w="453" w:type="dxa"/>
            <w:shd w:val="clear" w:color="auto" w:fill="auto"/>
          </w:tcPr>
          <w:p w14:paraId="1A2C07C8" w14:textId="77777777" w:rsidR="00E57A79" w:rsidRPr="004D3C4B" w:rsidRDefault="00E57A79" w:rsidP="00E2333C">
            <w:pPr>
              <w:spacing w:line="240" w:lineRule="auto"/>
              <w:rPr>
                <w:rFonts w:ascii="Times" w:hAnsi="Times"/>
                <w:szCs w:val="20"/>
                <w:lang w:val="en-GB"/>
              </w:rPr>
            </w:pPr>
          </w:p>
        </w:tc>
        <w:tc>
          <w:tcPr>
            <w:tcW w:w="481" w:type="dxa"/>
            <w:shd w:val="clear" w:color="auto" w:fill="auto"/>
          </w:tcPr>
          <w:p w14:paraId="26334FDC" w14:textId="77777777" w:rsidR="00E57A79" w:rsidRPr="004D3C4B" w:rsidRDefault="00E57A79" w:rsidP="00E2333C">
            <w:pPr>
              <w:spacing w:line="240" w:lineRule="auto"/>
              <w:rPr>
                <w:rFonts w:ascii="Times" w:hAnsi="Times"/>
                <w:szCs w:val="20"/>
                <w:lang w:val="en-GB"/>
              </w:rPr>
            </w:pPr>
          </w:p>
        </w:tc>
        <w:tc>
          <w:tcPr>
            <w:tcW w:w="425" w:type="dxa"/>
            <w:shd w:val="clear" w:color="auto" w:fill="auto"/>
          </w:tcPr>
          <w:p w14:paraId="198B7A59"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16E1707E"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61A5422D"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1BE89F3A"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4631369B" w14:textId="77777777" w:rsidR="00E57A79" w:rsidRPr="004D3C4B" w:rsidRDefault="00E57A79" w:rsidP="00E2333C">
            <w:pPr>
              <w:spacing w:line="240" w:lineRule="auto"/>
              <w:rPr>
                <w:rFonts w:ascii="Times" w:hAnsi="Times"/>
                <w:szCs w:val="20"/>
                <w:lang w:val="en-GB"/>
              </w:rPr>
            </w:pPr>
          </w:p>
        </w:tc>
        <w:tc>
          <w:tcPr>
            <w:tcW w:w="453" w:type="dxa"/>
            <w:shd w:val="clear" w:color="auto" w:fill="auto"/>
          </w:tcPr>
          <w:p w14:paraId="6908BD89" w14:textId="77777777" w:rsidR="00E57A79" w:rsidRPr="004D3C4B" w:rsidRDefault="00E57A79" w:rsidP="00E2333C">
            <w:pPr>
              <w:spacing w:line="240" w:lineRule="auto"/>
              <w:rPr>
                <w:rFonts w:ascii="Times" w:hAnsi="Times"/>
                <w:szCs w:val="20"/>
                <w:lang w:val="en-GB"/>
              </w:rPr>
            </w:pPr>
          </w:p>
        </w:tc>
        <w:tc>
          <w:tcPr>
            <w:tcW w:w="453" w:type="dxa"/>
            <w:shd w:val="clear" w:color="auto" w:fill="auto"/>
          </w:tcPr>
          <w:p w14:paraId="0F5C19D3" w14:textId="77777777" w:rsidR="00E57A79" w:rsidRPr="004D3C4B" w:rsidRDefault="00E57A79" w:rsidP="00E2333C">
            <w:pPr>
              <w:spacing w:line="240" w:lineRule="auto"/>
              <w:rPr>
                <w:rFonts w:ascii="Times" w:hAnsi="Times"/>
                <w:szCs w:val="20"/>
                <w:lang w:val="en-GB"/>
              </w:rPr>
            </w:pPr>
          </w:p>
        </w:tc>
        <w:tc>
          <w:tcPr>
            <w:tcW w:w="453" w:type="dxa"/>
            <w:shd w:val="clear" w:color="auto" w:fill="auto"/>
          </w:tcPr>
          <w:p w14:paraId="5B575A17" w14:textId="77777777" w:rsidR="00E57A79" w:rsidRPr="004D3C4B" w:rsidRDefault="00E57A79" w:rsidP="00E2333C">
            <w:pPr>
              <w:spacing w:line="240" w:lineRule="auto"/>
              <w:rPr>
                <w:rFonts w:ascii="Times" w:hAnsi="Times"/>
                <w:szCs w:val="20"/>
                <w:lang w:val="en-GB"/>
              </w:rPr>
            </w:pPr>
          </w:p>
        </w:tc>
        <w:tc>
          <w:tcPr>
            <w:tcW w:w="453" w:type="dxa"/>
            <w:shd w:val="clear" w:color="auto" w:fill="auto"/>
          </w:tcPr>
          <w:p w14:paraId="4128052A"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375AE9CF"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35C883F7"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687B656F"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60EF30D5" w14:textId="77777777" w:rsidR="00E57A79" w:rsidRPr="004D3C4B" w:rsidRDefault="00E57A79" w:rsidP="00E2333C">
            <w:pPr>
              <w:spacing w:line="240" w:lineRule="auto"/>
              <w:rPr>
                <w:rFonts w:ascii="Times" w:hAnsi="Times"/>
                <w:szCs w:val="20"/>
                <w:lang w:val="en-GB"/>
              </w:rPr>
            </w:pPr>
          </w:p>
        </w:tc>
      </w:tr>
      <w:tr w:rsidR="00E57A79" w:rsidRPr="004D3C4B" w14:paraId="4A5C6FB5" w14:textId="77777777" w:rsidTr="00EC4A5A">
        <w:trPr>
          <w:trHeight w:val="518"/>
        </w:trPr>
        <w:tc>
          <w:tcPr>
            <w:tcW w:w="1526" w:type="dxa"/>
            <w:vMerge/>
            <w:shd w:val="clear" w:color="auto" w:fill="auto"/>
          </w:tcPr>
          <w:p w14:paraId="25C7497F" w14:textId="77777777" w:rsidR="00E57A79" w:rsidRPr="004D3C4B" w:rsidRDefault="00E57A79" w:rsidP="00E2333C">
            <w:pPr>
              <w:spacing w:line="240" w:lineRule="auto"/>
              <w:rPr>
                <w:rFonts w:ascii="Times" w:hAnsi="Times"/>
                <w:b/>
                <w:szCs w:val="20"/>
                <w:u w:val="single"/>
                <w:lang w:val="en-GB"/>
              </w:rPr>
            </w:pPr>
          </w:p>
        </w:tc>
        <w:tc>
          <w:tcPr>
            <w:tcW w:w="1452" w:type="dxa"/>
            <w:vMerge/>
          </w:tcPr>
          <w:p w14:paraId="695B475B" w14:textId="77777777" w:rsidR="00E57A79" w:rsidRPr="004D3C4B" w:rsidRDefault="00E57A79" w:rsidP="00E2333C">
            <w:pPr>
              <w:spacing w:line="240" w:lineRule="auto"/>
              <w:rPr>
                <w:rFonts w:ascii="Times" w:hAnsi="Times"/>
                <w:i/>
                <w:szCs w:val="20"/>
                <w:u w:val="single"/>
                <w:lang w:val="en-GB"/>
              </w:rPr>
            </w:pPr>
          </w:p>
        </w:tc>
        <w:tc>
          <w:tcPr>
            <w:tcW w:w="1666" w:type="dxa"/>
          </w:tcPr>
          <w:p w14:paraId="6DCD4D11" w14:textId="77777777" w:rsidR="00E57A79" w:rsidRPr="004D3C4B" w:rsidRDefault="00E57A79" w:rsidP="00E2333C">
            <w:pPr>
              <w:spacing w:line="240" w:lineRule="auto"/>
              <w:rPr>
                <w:rFonts w:ascii="Times" w:hAnsi="Times"/>
                <w:szCs w:val="20"/>
                <w:lang w:val="en-GB"/>
              </w:rPr>
            </w:pPr>
            <w:r w:rsidRPr="004D3C4B">
              <w:rPr>
                <w:rFonts w:ascii="Times" w:hAnsi="Times"/>
                <w:szCs w:val="20"/>
                <w:lang w:val="en-GB"/>
              </w:rPr>
              <w:t xml:space="preserve">ii. Support training and field visits within and outside the country </w:t>
            </w:r>
          </w:p>
        </w:tc>
        <w:tc>
          <w:tcPr>
            <w:tcW w:w="908" w:type="dxa"/>
            <w:tcBorders>
              <w:right w:val="single" w:sz="2" w:space="0" w:color="auto"/>
            </w:tcBorders>
            <w:shd w:val="clear" w:color="auto" w:fill="auto"/>
          </w:tcPr>
          <w:p w14:paraId="78126B4D" w14:textId="77777777" w:rsidR="00E57A79" w:rsidRPr="004D3C4B" w:rsidRDefault="00E57A79" w:rsidP="00E2333C">
            <w:pPr>
              <w:spacing w:line="240" w:lineRule="auto"/>
              <w:rPr>
                <w:rFonts w:ascii="Times" w:hAnsi="Times"/>
                <w:szCs w:val="20"/>
                <w:lang w:val="en-GB"/>
              </w:rPr>
            </w:pPr>
          </w:p>
        </w:tc>
        <w:tc>
          <w:tcPr>
            <w:tcW w:w="454" w:type="dxa"/>
            <w:tcBorders>
              <w:left w:val="single" w:sz="2" w:space="0" w:color="auto"/>
            </w:tcBorders>
            <w:shd w:val="clear" w:color="auto" w:fill="E6E6E6"/>
          </w:tcPr>
          <w:p w14:paraId="75AB58FD" w14:textId="77777777" w:rsidR="00E57A79" w:rsidRPr="004D3C4B" w:rsidRDefault="00E57A79" w:rsidP="00E2333C">
            <w:pPr>
              <w:spacing w:line="240" w:lineRule="auto"/>
              <w:rPr>
                <w:rFonts w:ascii="Times" w:hAnsi="Times"/>
                <w:szCs w:val="20"/>
                <w:lang w:val="en-GB"/>
              </w:rPr>
            </w:pPr>
          </w:p>
        </w:tc>
        <w:tc>
          <w:tcPr>
            <w:tcW w:w="454" w:type="dxa"/>
            <w:shd w:val="clear" w:color="auto" w:fill="E6E6E6"/>
          </w:tcPr>
          <w:p w14:paraId="4981D107" w14:textId="77777777" w:rsidR="00E57A79" w:rsidRPr="004D3C4B" w:rsidRDefault="00E57A79" w:rsidP="00E2333C">
            <w:pPr>
              <w:spacing w:line="240" w:lineRule="auto"/>
              <w:rPr>
                <w:rFonts w:ascii="Times" w:hAnsi="Times"/>
                <w:szCs w:val="20"/>
                <w:lang w:val="en-GB"/>
              </w:rPr>
            </w:pPr>
          </w:p>
        </w:tc>
        <w:tc>
          <w:tcPr>
            <w:tcW w:w="454" w:type="dxa"/>
            <w:shd w:val="clear" w:color="auto" w:fill="E6E6E6"/>
          </w:tcPr>
          <w:p w14:paraId="143CE1C5" w14:textId="77777777" w:rsidR="00E57A79" w:rsidRPr="004D3C4B" w:rsidRDefault="00E57A79" w:rsidP="00E2333C">
            <w:pPr>
              <w:spacing w:line="240" w:lineRule="auto"/>
              <w:rPr>
                <w:rFonts w:ascii="Times" w:hAnsi="Times"/>
                <w:szCs w:val="20"/>
                <w:lang w:val="en-GB"/>
              </w:rPr>
            </w:pPr>
            <w:r w:rsidRPr="004D3C4B">
              <w:rPr>
                <w:rFonts w:ascii="Times" w:hAnsi="Times"/>
                <w:noProof/>
                <w:szCs w:val="20"/>
              </w:rPr>
              <mc:AlternateContent>
                <mc:Choice Requires="wps">
                  <w:drawing>
                    <wp:anchor distT="0" distB="0" distL="114300" distR="114300" simplePos="0" relativeHeight="251788288" behindDoc="0" locked="0" layoutInCell="1" allowOverlap="1" wp14:anchorId="63C6208F" wp14:editId="42DBFF77">
                      <wp:simplePos x="0" y="0"/>
                      <wp:positionH relativeFrom="column">
                        <wp:posOffset>211454</wp:posOffset>
                      </wp:positionH>
                      <wp:positionV relativeFrom="paragraph">
                        <wp:posOffset>250826</wp:posOffset>
                      </wp:positionV>
                      <wp:extent cx="4184015" cy="45719"/>
                      <wp:effectExtent l="50800" t="50800" r="57785" b="107315"/>
                      <wp:wrapNone/>
                      <wp:docPr id="23"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4184015" cy="45719"/>
                              </a:xfrm>
                              <a:prstGeom prst="rect">
                                <a:avLst/>
                              </a:prstGeom>
                              <a:solidFill>
                                <a:schemeClr val="bg1">
                                  <a:lumMod val="65000"/>
                                  <a:lumOff val="0"/>
                                </a:schemeClr>
                              </a:solidFill>
                              <a:ln>
                                <a:noFill/>
                              </a:ln>
                              <a:effectLst>
                                <a:outerShdw blurRad="63500" dist="23000" dir="5400000" rotWithShape="0">
                                  <a:srgbClr val="000000">
                                    <a:alpha val="34998"/>
                                  </a:srgbClr>
                                </a:outerShdw>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0AFED42" id="Rectangle 47" o:spid="_x0000_s1026" style="position:absolute;margin-left:16.65pt;margin-top:19.75pt;width:329.45pt;height:3.6pt;flip:y;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" fillcolor="#a5a5a5 [2092]" stroked="f">
                      <v:shadow on="t" color="black" opacity="22936f" origin=",.5" offset="0,.63889mm"/>
                    </v:rect>
                  </w:pict>
                </mc:Fallback>
              </mc:AlternateContent>
            </w:r>
          </w:p>
        </w:tc>
        <w:tc>
          <w:tcPr>
            <w:tcW w:w="454" w:type="dxa"/>
            <w:tcBorders>
              <w:right w:val="single" w:sz="2" w:space="0" w:color="auto"/>
            </w:tcBorders>
            <w:shd w:val="clear" w:color="auto" w:fill="E6E6E6"/>
          </w:tcPr>
          <w:p w14:paraId="7EAE0F70" w14:textId="77777777" w:rsidR="00E57A79" w:rsidRPr="004D3C4B" w:rsidRDefault="00E57A79" w:rsidP="00E2333C">
            <w:pPr>
              <w:spacing w:line="240" w:lineRule="auto"/>
              <w:rPr>
                <w:rFonts w:ascii="Times" w:hAnsi="Times"/>
                <w:szCs w:val="20"/>
                <w:lang w:val="en-GB"/>
              </w:rPr>
            </w:pPr>
          </w:p>
        </w:tc>
        <w:tc>
          <w:tcPr>
            <w:tcW w:w="453" w:type="dxa"/>
            <w:tcBorders>
              <w:left w:val="single" w:sz="2" w:space="0" w:color="auto"/>
            </w:tcBorders>
            <w:shd w:val="clear" w:color="auto" w:fill="auto"/>
          </w:tcPr>
          <w:p w14:paraId="769349D3" w14:textId="77777777" w:rsidR="00E57A79" w:rsidRPr="004D3C4B" w:rsidRDefault="00E57A79" w:rsidP="00E2333C">
            <w:pPr>
              <w:spacing w:line="240" w:lineRule="auto"/>
              <w:rPr>
                <w:rFonts w:ascii="Times" w:hAnsi="Times"/>
                <w:szCs w:val="20"/>
                <w:lang w:val="en-GB"/>
              </w:rPr>
            </w:pPr>
          </w:p>
        </w:tc>
        <w:tc>
          <w:tcPr>
            <w:tcW w:w="453" w:type="dxa"/>
            <w:shd w:val="clear" w:color="auto" w:fill="auto"/>
          </w:tcPr>
          <w:p w14:paraId="0B841386" w14:textId="77777777" w:rsidR="00E57A79" w:rsidRPr="004D3C4B" w:rsidRDefault="00E57A79" w:rsidP="00E2333C">
            <w:pPr>
              <w:spacing w:line="240" w:lineRule="auto"/>
              <w:rPr>
                <w:rFonts w:ascii="Times" w:hAnsi="Times"/>
                <w:szCs w:val="20"/>
                <w:lang w:val="en-GB"/>
              </w:rPr>
            </w:pPr>
          </w:p>
        </w:tc>
        <w:tc>
          <w:tcPr>
            <w:tcW w:w="481" w:type="dxa"/>
            <w:shd w:val="clear" w:color="auto" w:fill="auto"/>
          </w:tcPr>
          <w:p w14:paraId="64EDB67F" w14:textId="77777777" w:rsidR="00E57A79" w:rsidRPr="004D3C4B" w:rsidRDefault="00E57A79" w:rsidP="00E2333C">
            <w:pPr>
              <w:spacing w:line="240" w:lineRule="auto"/>
              <w:rPr>
                <w:rFonts w:ascii="Times" w:hAnsi="Times"/>
                <w:szCs w:val="20"/>
                <w:lang w:val="en-GB"/>
              </w:rPr>
            </w:pPr>
          </w:p>
        </w:tc>
        <w:tc>
          <w:tcPr>
            <w:tcW w:w="425" w:type="dxa"/>
            <w:shd w:val="clear" w:color="auto" w:fill="auto"/>
          </w:tcPr>
          <w:p w14:paraId="0E7F1688"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3C902491"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00D79B42"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6A6BD883"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465E19DE" w14:textId="77777777" w:rsidR="00E57A79" w:rsidRPr="004D3C4B" w:rsidRDefault="00E57A79" w:rsidP="00E2333C">
            <w:pPr>
              <w:spacing w:line="240" w:lineRule="auto"/>
              <w:rPr>
                <w:rFonts w:ascii="Times" w:hAnsi="Times"/>
                <w:szCs w:val="20"/>
                <w:lang w:val="en-GB"/>
              </w:rPr>
            </w:pPr>
          </w:p>
        </w:tc>
        <w:tc>
          <w:tcPr>
            <w:tcW w:w="453" w:type="dxa"/>
            <w:shd w:val="clear" w:color="auto" w:fill="auto"/>
          </w:tcPr>
          <w:p w14:paraId="23133DC1" w14:textId="77777777" w:rsidR="00E57A79" w:rsidRPr="004D3C4B" w:rsidRDefault="00E57A79" w:rsidP="00E2333C">
            <w:pPr>
              <w:spacing w:line="240" w:lineRule="auto"/>
              <w:rPr>
                <w:rFonts w:ascii="Times" w:hAnsi="Times"/>
                <w:szCs w:val="20"/>
                <w:lang w:val="en-GB"/>
              </w:rPr>
            </w:pPr>
          </w:p>
        </w:tc>
        <w:tc>
          <w:tcPr>
            <w:tcW w:w="453" w:type="dxa"/>
            <w:shd w:val="clear" w:color="auto" w:fill="auto"/>
          </w:tcPr>
          <w:p w14:paraId="3434E25E" w14:textId="77777777" w:rsidR="00E57A79" w:rsidRPr="004D3C4B" w:rsidRDefault="00E57A79" w:rsidP="00E2333C">
            <w:pPr>
              <w:spacing w:line="240" w:lineRule="auto"/>
              <w:rPr>
                <w:rFonts w:ascii="Times" w:hAnsi="Times"/>
                <w:szCs w:val="20"/>
                <w:lang w:val="en-GB"/>
              </w:rPr>
            </w:pPr>
          </w:p>
        </w:tc>
        <w:tc>
          <w:tcPr>
            <w:tcW w:w="453" w:type="dxa"/>
            <w:shd w:val="clear" w:color="auto" w:fill="auto"/>
          </w:tcPr>
          <w:p w14:paraId="6BDCEE09" w14:textId="77777777" w:rsidR="00E57A79" w:rsidRPr="004D3C4B" w:rsidRDefault="00E57A79" w:rsidP="00E2333C">
            <w:pPr>
              <w:spacing w:line="240" w:lineRule="auto"/>
              <w:rPr>
                <w:rFonts w:ascii="Times" w:hAnsi="Times"/>
                <w:szCs w:val="20"/>
                <w:lang w:val="en-GB"/>
              </w:rPr>
            </w:pPr>
          </w:p>
        </w:tc>
        <w:tc>
          <w:tcPr>
            <w:tcW w:w="453" w:type="dxa"/>
            <w:shd w:val="clear" w:color="auto" w:fill="auto"/>
          </w:tcPr>
          <w:p w14:paraId="15A4D0D3"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6EEBE460"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6AA519C7"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5ADADE81"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1996D455" w14:textId="77777777" w:rsidR="00E57A79" w:rsidRPr="004D3C4B" w:rsidRDefault="00E57A79" w:rsidP="00E2333C">
            <w:pPr>
              <w:spacing w:line="240" w:lineRule="auto"/>
              <w:rPr>
                <w:rFonts w:ascii="Times" w:hAnsi="Times"/>
                <w:szCs w:val="20"/>
                <w:lang w:val="en-GB"/>
              </w:rPr>
            </w:pPr>
          </w:p>
        </w:tc>
      </w:tr>
      <w:tr w:rsidR="00E2333C" w:rsidRPr="004D3C4B" w14:paraId="40CEBF11" w14:textId="77777777" w:rsidTr="00E2333C">
        <w:trPr>
          <w:trHeight w:val="2009"/>
        </w:trPr>
        <w:tc>
          <w:tcPr>
            <w:tcW w:w="1526" w:type="dxa"/>
            <w:vMerge/>
            <w:shd w:val="clear" w:color="auto" w:fill="auto"/>
          </w:tcPr>
          <w:p w14:paraId="573660BF" w14:textId="77777777" w:rsidR="00E2333C" w:rsidRPr="004D3C4B" w:rsidRDefault="00E2333C" w:rsidP="00E2333C">
            <w:pPr>
              <w:spacing w:line="240" w:lineRule="auto"/>
              <w:rPr>
                <w:rFonts w:ascii="Times" w:hAnsi="Times"/>
                <w:b/>
                <w:szCs w:val="20"/>
                <w:u w:val="single"/>
                <w:lang w:val="en-GB"/>
              </w:rPr>
            </w:pPr>
          </w:p>
        </w:tc>
        <w:tc>
          <w:tcPr>
            <w:tcW w:w="1452" w:type="dxa"/>
            <w:vMerge/>
          </w:tcPr>
          <w:p w14:paraId="5C2A721A" w14:textId="77777777" w:rsidR="00E2333C" w:rsidRPr="004D3C4B" w:rsidRDefault="00E2333C" w:rsidP="00E2333C">
            <w:pPr>
              <w:spacing w:line="240" w:lineRule="auto"/>
              <w:rPr>
                <w:rFonts w:ascii="Times" w:hAnsi="Times"/>
                <w:i/>
                <w:szCs w:val="20"/>
                <w:u w:val="single"/>
                <w:lang w:val="en-GB"/>
              </w:rPr>
            </w:pPr>
          </w:p>
        </w:tc>
        <w:tc>
          <w:tcPr>
            <w:tcW w:w="1666" w:type="dxa"/>
          </w:tcPr>
          <w:p w14:paraId="63682CCE" w14:textId="77777777" w:rsidR="00E2333C" w:rsidRPr="004D3C4B" w:rsidRDefault="00E2333C" w:rsidP="00E2333C">
            <w:pPr>
              <w:spacing w:line="240" w:lineRule="auto"/>
              <w:rPr>
                <w:rFonts w:ascii="Times" w:hAnsi="Times"/>
              </w:rPr>
            </w:pPr>
            <w:r w:rsidRPr="004D3C4B">
              <w:rPr>
                <w:rFonts w:ascii="Times" w:hAnsi="Times"/>
              </w:rPr>
              <w:t>iii. Demonstrate in pilot sites viability and benefits of identified sustainable ag practices</w:t>
            </w:r>
          </w:p>
        </w:tc>
        <w:tc>
          <w:tcPr>
            <w:tcW w:w="908" w:type="dxa"/>
            <w:tcBorders>
              <w:right w:val="single" w:sz="2" w:space="0" w:color="auto"/>
            </w:tcBorders>
            <w:shd w:val="clear" w:color="auto" w:fill="auto"/>
          </w:tcPr>
          <w:p w14:paraId="1BF92317" w14:textId="77777777" w:rsidR="00E2333C" w:rsidRPr="004D3C4B" w:rsidRDefault="00E2333C" w:rsidP="00E2333C">
            <w:pPr>
              <w:spacing w:line="240" w:lineRule="auto"/>
              <w:rPr>
                <w:rFonts w:ascii="Times" w:hAnsi="Times"/>
              </w:rPr>
            </w:pPr>
          </w:p>
          <w:p w14:paraId="3FC3F6FB" w14:textId="77777777" w:rsidR="00E2333C" w:rsidRPr="004D3C4B" w:rsidRDefault="00E2333C" w:rsidP="00E2333C">
            <w:pPr>
              <w:spacing w:line="240" w:lineRule="auto"/>
              <w:rPr>
                <w:rFonts w:ascii="Times" w:hAnsi="Times"/>
              </w:rPr>
            </w:pPr>
          </w:p>
          <w:p w14:paraId="2E8BC11D" w14:textId="77777777" w:rsidR="00E2333C" w:rsidRPr="004D3C4B" w:rsidRDefault="00E2333C" w:rsidP="002322A4">
            <w:pPr>
              <w:spacing w:line="240" w:lineRule="auto"/>
              <w:rPr>
                <w:rFonts w:ascii="Times" w:hAnsi="Times"/>
              </w:rPr>
            </w:pPr>
          </w:p>
        </w:tc>
        <w:tc>
          <w:tcPr>
            <w:tcW w:w="454" w:type="dxa"/>
            <w:tcBorders>
              <w:left w:val="single" w:sz="2" w:space="0" w:color="auto"/>
            </w:tcBorders>
            <w:shd w:val="clear" w:color="auto" w:fill="E6E6E6"/>
          </w:tcPr>
          <w:p w14:paraId="427C4D0D" w14:textId="77777777" w:rsidR="00E2333C" w:rsidRPr="004D3C4B" w:rsidRDefault="00E2333C" w:rsidP="00E2333C">
            <w:pPr>
              <w:spacing w:line="240" w:lineRule="auto"/>
              <w:rPr>
                <w:rFonts w:ascii="Times" w:hAnsi="Times"/>
              </w:rPr>
            </w:pPr>
          </w:p>
        </w:tc>
        <w:tc>
          <w:tcPr>
            <w:tcW w:w="454" w:type="dxa"/>
            <w:shd w:val="clear" w:color="auto" w:fill="E6E6E6"/>
          </w:tcPr>
          <w:p w14:paraId="35A4CB8F" w14:textId="77777777" w:rsidR="00E2333C" w:rsidRPr="004D3C4B" w:rsidRDefault="00E2333C" w:rsidP="00E2333C">
            <w:pPr>
              <w:spacing w:line="240" w:lineRule="auto"/>
              <w:rPr>
                <w:rFonts w:ascii="Times" w:hAnsi="Times"/>
              </w:rPr>
            </w:pPr>
          </w:p>
        </w:tc>
        <w:tc>
          <w:tcPr>
            <w:tcW w:w="454" w:type="dxa"/>
            <w:shd w:val="clear" w:color="auto" w:fill="E6E6E6"/>
          </w:tcPr>
          <w:p w14:paraId="0E21ECA4" w14:textId="77777777" w:rsidR="00E2333C" w:rsidRPr="004D3C4B" w:rsidRDefault="00E2333C" w:rsidP="00E2333C">
            <w:pPr>
              <w:spacing w:line="240" w:lineRule="auto"/>
              <w:rPr>
                <w:rFonts w:ascii="Times" w:hAnsi="Times"/>
              </w:rPr>
            </w:pPr>
            <w:r w:rsidRPr="004D3C4B">
              <w:rPr>
                <w:rFonts w:ascii="Times" w:hAnsi="Times"/>
                <w:noProof/>
                <w:szCs w:val="20"/>
              </w:rPr>
              <mc:AlternateContent>
                <mc:Choice Requires="wps">
                  <w:drawing>
                    <wp:anchor distT="0" distB="0" distL="114300" distR="114300" simplePos="0" relativeHeight="252175360" behindDoc="0" locked="0" layoutInCell="1" allowOverlap="1" wp14:anchorId="0CE45931" wp14:editId="2F3E61ED">
                      <wp:simplePos x="0" y="0"/>
                      <wp:positionH relativeFrom="column">
                        <wp:posOffset>-290830</wp:posOffset>
                      </wp:positionH>
                      <wp:positionV relativeFrom="paragraph">
                        <wp:posOffset>336550</wp:posOffset>
                      </wp:positionV>
                      <wp:extent cx="4641215" cy="45719"/>
                      <wp:effectExtent l="50800" t="50800" r="57785" b="107315"/>
                      <wp:wrapNone/>
                      <wp:docPr id="151"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41215" cy="45719"/>
                              </a:xfrm>
                              <a:prstGeom prst="rect">
                                <a:avLst/>
                              </a:prstGeom>
                              <a:solidFill>
                                <a:schemeClr val="bg1">
                                  <a:lumMod val="65000"/>
                                  <a:lumOff val="0"/>
                                </a:schemeClr>
                              </a:solidFill>
                              <a:ln>
                                <a:noFill/>
                              </a:ln>
                              <a:effectLst>
                                <a:outerShdw blurRad="63500" dist="23000" dir="5400000" rotWithShape="0">
                                  <a:srgbClr val="000000">
                                    <a:alpha val="34998"/>
                                  </a:srgbClr>
                                </a:outerShdw>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9274033" id="Rectangle 47" o:spid="_x0000_s1026" style="position:absolute;margin-left:-22.9pt;margin-top:26.5pt;width:365.45pt;height:3.6pt;z-index:25217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" fillcolor="#a5a5a5 [2092]" stroked="f">
                      <v:shadow on="t" color="black" opacity="22936f" origin=",.5" offset="0,.63889mm"/>
                    </v:rect>
                  </w:pict>
                </mc:Fallback>
              </mc:AlternateContent>
            </w:r>
          </w:p>
        </w:tc>
        <w:tc>
          <w:tcPr>
            <w:tcW w:w="454" w:type="dxa"/>
            <w:tcBorders>
              <w:right w:val="single" w:sz="2" w:space="0" w:color="auto"/>
            </w:tcBorders>
            <w:shd w:val="clear" w:color="auto" w:fill="E6E6E6"/>
          </w:tcPr>
          <w:p w14:paraId="46801230" w14:textId="77777777" w:rsidR="00E2333C" w:rsidRPr="004D3C4B" w:rsidRDefault="00E2333C" w:rsidP="00E2333C">
            <w:pPr>
              <w:spacing w:line="240" w:lineRule="auto"/>
              <w:rPr>
                <w:rFonts w:ascii="Times" w:hAnsi="Times"/>
              </w:rPr>
            </w:pPr>
          </w:p>
        </w:tc>
        <w:tc>
          <w:tcPr>
            <w:tcW w:w="453" w:type="dxa"/>
            <w:tcBorders>
              <w:left w:val="single" w:sz="2" w:space="0" w:color="auto"/>
            </w:tcBorders>
            <w:shd w:val="clear" w:color="auto" w:fill="auto"/>
          </w:tcPr>
          <w:p w14:paraId="3A46A7A2" w14:textId="77777777" w:rsidR="00E2333C" w:rsidRPr="004D3C4B" w:rsidRDefault="00E2333C" w:rsidP="00E2333C">
            <w:pPr>
              <w:spacing w:line="240" w:lineRule="auto"/>
              <w:rPr>
                <w:rFonts w:ascii="Times" w:hAnsi="Times"/>
              </w:rPr>
            </w:pPr>
          </w:p>
        </w:tc>
        <w:tc>
          <w:tcPr>
            <w:tcW w:w="453" w:type="dxa"/>
            <w:shd w:val="clear" w:color="auto" w:fill="auto"/>
          </w:tcPr>
          <w:p w14:paraId="4399D6C8" w14:textId="77777777" w:rsidR="00E2333C" w:rsidRPr="004D3C4B" w:rsidRDefault="00E2333C" w:rsidP="00E2333C">
            <w:pPr>
              <w:spacing w:line="240" w:lineRule="auto"/>
              <w:rPr>
                <w:rFonts w:ascii="Times" w:hAnsi="Times"/>
              </w:rPr>
            </w:pPr>
          </w:p>
        </w:tc>
        <w:tc>
          <w:tcPr>
            <w:tcW w:w="481" w:type="dxa"/>
            <w:shd w:val="clear" w:color="auto" w:fill="auto"/>
          </w:tcPr>
          <w:p w14:paraId="7FD183D4" w14:textId="77777777" w:rsidR="00E2333C" w:rsidRPr="004D3C4B" w:rsidRDefault="00E2333C" w:rsidP="00E2333C">
            <w:pPr>
              <w:spacing w:line="240" w:lineRule="auto"/>
              <w:rPr>
                <w:rFonts w:ascii="Times" w:hAnsi="Times"/>
              </w:rPr>
            </w:pPr>
          </w:p>
        </w:tc>
        <w:tc>
          <w:tcPr>
            <w:tcW w:w="425" w:type="dxa"/>
            <w:shd w:val="clear" w:color="auto" w:fill="auto"/>
          </w:tcPr>
          <w:p w14:paraId="23BB5FAB" w14:textId="77777777" w:rsidR="00E2333C" w:rsidRPr="004D3C4B" w:rsidRDefault="00E2333C" w:rsidP="00E2333C">
            <w:pPr>
              <w:spacing w:line="240" w:lineRule="auto"/>
              <w:rPr>
                <w:rFonts w:ascii="Times" w:hAnsi="Times"/>
              </w:rPr>
            </w:pPr>
          </w:p>
        </w:tc>
        <w:tc>
          <w:tcPr>
            <w:tcW w:w="453" w:type="dxa"/>
            <w:shd w:val="clear" w:color="auto" w:fill="E6E6E6"/>
          </w:tcPr>
          <w:p w14:paraId="6651DC24" w14:textId="77777777" w:rsidR="00E2333C" w:rsidRPr="004D3C4B" w:rsidRDefault="00E2333C" w:rsidP="00E2333C">
            <w:pPr>
              <w:spacing w:line="240" w:lineRule="auto"/>
              <w:rPr>
                <w:rFonts w:ascii="Times" w:hAnsi="Times"/>
              </w:rPr>
            </w:pPr>
          </w:p>
        </w:tc>
        <w:tc>
          <w:tcPr>
            <w:tcW w:w="453" w:type="dxa"/>
            <w:shd w:val="clear" w:color="auto" w:fill="E6E6E6"/>
          </w:tcPr>
          <w:p w14:paraId="6D7733AE" w14:textId="77777777" w:rsidR="00E2333C" w:rsidRPr="004D3C4B" w:rsidRDefault="00E2333C" w:rsidP="00E2333C">
            <w:pPr>
              <w:spacing w:line="240" w:lineRule="auto"/>
              <w:rPr>
                <w:rFonts w:ascii="Times" w:hAnsi="Times"/>
              </w:rPr>
            </w:pPr>
          </w:p>
        </w:tc>
        <w:tc>
          <w:tcPr>
            <w:tcW w:w="453" w:type="dxa"/>
            <w:shd w:val="clear" w:color="auto" w:fill="E6E6E6"/>
          </w:tcPr>
          <w:p w14:paraId="11069BEA" w14:textId="77777777" w:rsidR="00E2333C" w:rsidRPr="004D3C4B" w:rsidRDefault="00E2333C" w:rsidP="00E2333C">
            <w:pPr>
              <w:spacing w:line="240" w:lineRule="auto"/>
              <w:rPr>
                <w:rFonts w:ascii="Times" w:hAnsi="Times"/>
              </w:rPr>
            </w:pPr>
          </w:p>
        </w:tc>
        <w:tc>
          <w:tcPr>
            <w:tcW w:w="453" w:type="dxa"/>
            <w:shd w:val="clear" w:color="auto" w:fill="E6E6E6"/>
          </w:tcPr>
          <w:p w14:paraId="459823AB" w14:textId="77777777" w:rsidR="00E2333C" w:rsidRPr="004D3C4B" w:rsidRDefault="00E2333C" w:rsidP="00E2333C">
            <w:pPr>
              <w:spacing w:line="240" w:lineRule="auto"/>
              <w:rPr>
                <w:rFonts w:ascii="Times" w:hAnsi="Times"/>
              </w:rPr>
            </w:pPr>
          </w:p>
        </w:tc>
        <w:tc>
          <w:tcPr>
            <w:tcW w:w="453" w:type="dxa"/>
            <w:shd w:val="clear" w:color="auto" w:fill="auto"/>
          </w:tcPr>
          <w:p w14:paraId="789D31C8" w14:textId="77777777" w:rsidR="00E2333C" w:rsidRPr="004D3C4B" w:rsidRDefault="00E2333C" w:rsidP="00E2333C">
            <w:pPr>
              <w:spacing w:line="240" w:lineRule="auto"/>
              <w:rPr>
                <w:rFonts w:ascii="Times" w:hAnsi="Times"/>
              </w:rPr>
            </w:pPr>
          </w:p>
        </w:tc>
        <w:tc>
          <w:tcPr>
            <w:tcW w:w="453" w:type="dxa"/>
            <w:shd w:val="clear" w:color="auto" w:fill="auto"/>
          </w:tcPr>
          <w:p w14:paraId="418BBD9E" w14:textId="77777777" w:rsidR="00E2333C" w:rsidRPr="004D3C4B" w:rsidRDefault="00E2333C" w:rsidP="00E2333C">
            <w:pPr>
              <w:spacing w:line="240" w:lineRule="auto"/>
              <w:rPr>
                <w:rFonts w:ascii="Times" w:hAnsi="Times"/>
              </w:rPr>
            </w:pPr>
          </w:p>
        </w:tc>
        <w:tc>
          <w:tcPr>
            <w:tcW w:w="453" w:type="dxa"/>
            <w:shd w:val="clear" w:color="auto" w:fill="auto"/>
          </w:tcPr>
          <w:p w14:paraId="28F628E5" w14:textId="77777777" w:rsidR="00E2333C" w:rsidRPr="004D3C4B" w:rsidRDefault="00E2333C" w:rsidP="00E2333C">
            <w:pPr>
              <w:spacing w:line="240" w:lineRule="auto"/>
              <w:rPr>
                <w:rFonts w:ascii="Times" w:hAnsi="Times"/>
              </w:rPr>
            </w:pPr>
          </w:p>
        </w:tc>
        <w:tc>
          <w:tcPr>
            <w:tcW w:w="453" w:type="dxa"/>
            <w:shd w:val="clear" w:color="auto" w:fill="auto"/>
          </w:tcPr>
          <w:p w14:paraId="068BB282" w14:textId="77777777" w:rsidR="00E2333C" w:rsidRPr="004D3C4B" w:rsidRDefault="00E2333C" w:rsidP="00E2333C">
            <w:pPr>
              <w:spacing w:line="240" w:lineRule="auto"/>
              <w:rPr>
                <w:rFonts w:ascii="Times" w:hAnsi="Times"/>
              </w:rPr>
            </w:pPr>
          </w:p>
        </w:tc>
        <w:tc>
          <w:tcPr>
            <w:tcW w:w="453" w:type="dxa"/>
            <w:shd w:val="clear" w:color="auto" w:fill="E6E6E6"/>
          </w:tcPr>
          <w:p w14:paraId="384BEC7C" w14:textId="77777777" w:rsidR="00E2333C" w:rsidRPr="004D3C4B" w:rsidRDefault="00E2333C" w:rsidP="00E2333C">
            <w:pPr>
              <w:spacing w:line="240" w:lineRule="auto"/>
              <w:rPr>
                <w:rFonts w:ascii="Times" w:hAnsi="Times"/>
              </w:rPr>
            </w:pPr>
          </w:p>
        </w:tc>
        <w:tc>
          <w:tcPr>
            <w:tcW w:w="453" w:type="dxa"/>
            <w:shd w:val="clear" w:color="auto" w:fill="E6E6E6"/>
          </w:tcPr>
          <w:p w14:paraId="53BC20EB" w14:textId="77777777" w:rsidR="00E2333C" w:rsidRPr="004D3C4B" w:rsidRDefault="00E2333C" w:rsidP="00E2333C">
            <w:pPr>
              <w:spacing w:line="240" w:lineRule="auto"/>
              <w:rPr>
                <w:rFonts w:ascii="Times" w:hAnsi="Times"/>
              </w:rPr>
            </w:pPr>
          </w:p>
        </w:tc>
        <w:tc>
          <w:tcPr>
            <w:tcW w:w="453" w:type="dxa"/>
            <w:shd w:val="clear" w:color="auto" w:fill="E6E6E6"/>
          </w:tcPr>
          <w:p w14:paraId="7347C956" w14:textId="77777777" w:rsidR="00E2333C" w:rsidRPr="004D3C4B" w:rsidRDefault="00E2333C" w:rsidP="00E2333C">
            <w:pPr>
              <w:spacing w:line="240" w:lineRule="auto"/>
              <w:rPr>
                <w:rFonts w:ascii="Times" w:hAnsi="Times"/>
              </w:rPr>
            </w:pPr>
          </w:p>
        </w:tc>
        <w:tc>
          <w:tcPr>
            <w:tcW w:w="453" w:type="dxa"/>
            <w:shd w:val="clear" w:color="auto" w:fill="E6E6E6"/>
          </w:tcPr>
          <w:p w14:paraId="2403CCA6" w14:textId="77777777" w:rsidR="00E2333C" w:rsidRPr="004D3C4B" w:rsidRDefault="00E2333C" w:rsidP="00E2333C">
            <w:pPr>
              <w:spacing w:line="240" w:lineRule="auto"/>
              <w:rPr>
                <w:rFonts w:ascii="Times" w:hAnsi="Times"/>
              </w:rPr>
            </w:pPr>
          </w:p>
        </w:tc>
      </w:tr>
      <w:tr w:rsidR="00E57A79" w:rsidRPr="004D3C4B" w14:paraId="213EA347" w14:textId="77777777" w:rsidTr="00E2333C">
        <w:trPr>
          <w:trHeight w:val="1883"/>
        </w:trPr>
        <w:tc>
          <w:tcPr>
            <w:tcW w:w="1526" w:type="dxa"/>
            <w:vMerge/>
            <w:shd w:val="clear" w:color="auto" w:fill="auto"/>
          </w:tcPr>
          <w:p w14:paraId="090FEA1D" w14:textId="77777777" w:rsidR="00E57A79" w:rsidRPr="004D3C4B" w:rsidRDefault="00E57A79" w:rsidP="00E2333C">
            <w:pPr>
              <w:spacing w:line="240" w:lineRule="auto"/>
              <w:rPr>
                <w:rFonts w:ascii="Times" w:hAnsi="Times"/>
                <w:b/>
                <w:szCs w:val="20"/>
                <w:u w:val="single"/>
                <w:lang w:val="en-GB"/>
              </w:rPr>
            </w:pPr>
          </w:p>
        </w:tc>
        <w:tc>
          <w:tcPr>
            <w:tcW w:w="1452" w:type="dxa"/>
            <w:vMerge/>
          </w:tcPr>
          <w:p w14:paraId="4295047F" w14:textId="77777777" w:rsidR="00E57A79" w:rsidRPr="004D3C4B" w:rsidRDefault="00E57A79" w:rsidP="00E2333C">
            <w:pPr>
              <w:spacing w:line="240" w:lineRule="auto"/>
              <w:rPr>
                <w:rFonts w:ascii="Times" w:hAnsi="Times"/>
                <w:i/>
                <w:szCs w:val="20"/>
                <w:u w:val="single"/>
                <w:lang w:val="en-GB"/>
              </w:rPr>
            </w:pPr>
          </w:p>
        </w:tc>
        <w:tc>
          <w:tcPr>
            <w:tcW w:w="1666" w:type="dxa"/>
          </w:tcPr>
          <w:p w14:paraId="69DA4B2F" w14:textId="77777777" w:rsidR="00E57A79" w:rsidRPr="004D3C4B" w:rsidRDefault="00E57A79" w:rsidP="00E2333C">
            <w:pPr>
              <w:spacing w:line="240" w:lineRule="auto"/>
              <w:rPr>
                <w:rFonts w:ascii="Times" w:hAnsi="Times"/>
              </w:rPr>
            </w:pPr>
            <w:r w:rsidRPr="004D3C4B">
              <w:rPr>
                <w:rFonts w:ascii="Times" w:hAnsi="Times"/>
              </w:rPr>
              <w:t>iv. Use on-farm demonstration and other delivery mechanisms that enhance mutual learning</w:t>
            </w:r>
          </w:p>
        </w:tc>
        <w:tc>
          <w:tcPr>
            <w:tcW w:w="908" w:type="dxa"/>
            <w:tcBorders>
              <w:right w:val="single" w:sz="2" w:space="0" w:color="auto"/>
            </w:tcBorders>
            <w:shd w:val="clear" w:color="auto" w:fill="auto"/>
          </w:tcPr>
          <w:p w14:paraId="76833C1D" w14:textId="77777777" w:rsidR="00E57A79" w:rsidRPr="004D3C4B" w:rsidRDefault="00E57A79" w:rsidP="00E2333C">
            <w:pPr>
              <w:spacing w:line="240" w:lineRule="auto"/>
              <w:rPr>
                <w:rFonts w:ascii="Times" w:hAnsi="Times"/>
              </w:rPr>
            </w:pPr>
          </w:p>
        </w:tc>
        <w:tc>
          <w:tcPr>
            <w:tcW w:w="454" w:type="dxa"/>
            <w:tcBorders>
              <w:left w:val="single" w:sz="2" w:space="0" w:color="auto"/>
            </w:tcBorders>
            <w:shd w:val="clear" w:color="auto" w:fill="E6E6E6"/>
          </w:tcPr>
          <w:p w14:paraId="23A60FE9" w14:textId="77777777" w:rsidR="00E57A79" w:rsidRPr="004D3C4B" w:rsidRDefault="00E57A79" w:rsidP="00E2333C">
            <w:pPr>
              <w:spacing w:line="240" w:lineRule="auto"/>
              <w:rPr>
                <w:rFonts w:ascii="Times" w:hAnsi="Times"/>
              </w:rPr>
            </w:pPr>
          </w:p>
        </w:tc>
        <w:tc>
          <w:tcPr>
            <w:tcW w:w="454" w:type="dxa"/>
            <w:shd w:val="clear" w:color="auto" w:fill="E6E6E6"/>
          </w:tcPr>
          <w:p w14:paraId="34BD1C5C" w14:textId="77777777" w:rsidR="00E57A79" w:rsidRPr="004D3C4B" w:rsidRDefault="00E57A79" w:rsidP="00E2333C">
            <w:pPr>
              <w:spacing w:line="240" w:lineRule="auto"/>
              <w:rPr>
                <w:rFonts w:ascii="Times" w:hAnsi="Times"/>
              </w:rPr>
            </w:pPr>
          </w:p>
        </w:tc>
        <w:tc>
          <w:tcPr>
            <w:tcW w:w="454" w:type="dxa"/>
            <w:shd w:val="clear" w:color="auto" w:fill="E6E6E6"/>
          </w:tcPr>
          <w:p w14:paraId="55F5D089" w14:textId="77777777" w:rsidR="00E57A79" w:rsidRPr="004D3C4B" w:rsidRDefault="00E57A79" w:rsidP="00E2333C">
            <w:pPr>
              <w:spacing w:line="240" w:lineRule="auto"/>
              <w:rPr>
                <w:rFonts w:ascii="Times" w:hAnsi="Times"/>
              </w:rPr>
            </w:pPr>
            <w:r w:rsidRPr="004D3C4B">
              <w:rPr>
                <w:rFonts w:ascii="Times" w:hAnsi="Times"/>
                <w:noProof/>
              </w:rPr>
              <mc:AlternateContent>
                <mc:Choice Requires="wps">
                  <w:drawing>
                    <wp:anchor distT="0" distB="0" distL="114300" distR="114300" simplePos="0" relativeHeight="251789312" behindDoc="0" locked="0" layoutInCell="1" allowOverlap="1" wp14:anchorId="073F92A0" wp14:editId="2CE8A937">
                      <wp:simplePos x="0" y="0"/>
                      <wp:positionH relativeFrom="column">
                        <wp:posOffset>623570</wp:posOffset>
                      </wp:positionH>
                      <wp:positionV relativeFrom="paragraph">
                        <wp:posOffset>221615</wp:posOffset>
                      </wp:positionV>
                      <wp:extent cx="4229100" cy="45719"/>
                      <wp:effectExtent l="50800" t="50800" r="63500" b="107315"/>
                      <wp:wrapNone/>
                      <wp:docPr id="136"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4229100" cy="45719"/>
                              </a:xfrm>
                              <a:prstGeom prst="rect">
                                <a:avLst/>
                              </a:prstGeom>
                              <a:solidFill>
                                <a:schemeClr val="bg1">
                                  <a:lumMod val="65000"/>
                                  <a:lumOff val="0"/>
                                </a:schemeClr>
                              </a:solidFill>
                              <a:ln>
                                <a:noFill/>
                              </a:ln>
                              <a:effectLst>
                                <a:outerShdw blurRad="63500" dist="23000" dir="5400000" rotWithShape="0">
                                  <a:srgbClr val="000000">
                                    <a:alpha val="34998"/>
                                  </a:srgbClr>
                                </a:outerShdw>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DB8B28A" id="Rectangle 46" o:spid="_x0000_s1026" style="position:absolute;margin-left:49.1pt;margin-top:17.45pt;width:333pt;height:3.6pt;flip:y;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" fillcolor="#a5a5a5 [2092]" stroked="f">
                      <v:shadow on="t" color="black" opacity="22936f" origin=",.5" offset="0,.63889mm"/>
                    </v:rect>
                  </w:pict>
                </mc:Fallback>
              </mc:AlternateContent>
            </w:r>
          </w:p>
        </w:tc>
        <w:tc>
          <w:tcPr>
            <w:tcW w:w="454" w:type="dxa"/>
            <w:tcBorders>
              <w:right w:val="single" w:sz="2" w:space="0" w:color="auto"/>
            </w:tcBorders>
            <w:shd w:val="clear" w:color="auto" w:fill="E6E6E6"/>
          </w:tcPr>
          <w:p w14:paraId="524DECD0" w14:textId="77777777" w:rsidR="00E57A79" w:rsidRPr="004D3C4B" w:rsidRDefault="00E57A79" w:rsidP="00E2333C">
            <w:pPr>
              <w:spacing w:line="240" w:lineRule="auto"/>
              <w:rPr>
                <w:rFonts w:ascii="Times" w:hAnsi="Times"/>
              </w:rPr>
            </w:pPr>
          </w:p>
        </w:tc>
        <w:tc>
          <w:tcPr>
            <w:tcW w:w="453" w:type="dxa"/>
            <w:tcBorders>
              <w:left w:val="single" w:sz="2" w:space="0" w:color="auto"/>
            </w:tcBorders>
            <w:shd w:val="clear" w:color="auto" w:fill="auto"/>
          </w:tcPr>
          <w:p w14:paraId="1282C7A0" w14:textId="77777777" w:rsidR="00E57A79" w:rsidRPr="004D3C4B" w:rsidRDefault="00E57A79" w:rsidP="00E2333C">
            <w:pPr>
              <w:spacing w:line="240" w:lineRule="auto"/>
              <w:rPr>
                <w:rFonts w:ascii="Times" w:hAnsi="Times"/>
              </w:rPr>
            </w:pPr>
          </w:p>
        </w:tc>
        <w:tc>
          <w:tcPr>
            <w:tcW w:w="453" w:type="dxa"/>
            <w:shd w:val="clear" w:color="auto" w:fill="auto"/>
          </w:tcPr>
          <w:p w14:paraId="3E30F35B" w14:textId="77777777" w:rsidR="00E57A79" w:rsidRPr="004D3C4B" w:rsidRDefault="00E57A79" w:rsidP="00E2333C">
            <w:pPr>
              <w:spacing w:line="240" w:lineRule="auto"/>
              <w:rPr>
                <w:rFonts w:ascii="Times" w:hAnsi="Times"/>
              </w:rPr>
            </w:pPr>
          </w:p>
        </w:tc>
        <w:tc>
          <w:tcPr>
            <w:tcW w:w="481" w:type="dxa"/>
            <w:shd w:val="clear" w:color="auto" w:fill="auto"/>
          </w:tcPr>
          <w:p w14:paraId="76F4C6AB" w14:textId="77777777" w:rsidR="00E57A79" w:rsidRPr="004D3C4B" w:rsidRDefault="00E57A79" w:rsidP="00E2333C">
            <w:pPr>
              <w:spacing w:line="240" w:lineRule="auto"/>
              <w:rPr>
                <w:rFonts w:ascii="Times" w:hAnsi="Times"/>
              </w:rPr>
            </w:pPr>
          </w:p>
        </w:tc>
        <w:tc>
          <w:tcPr>
            <w:tcW w:w="425" w:type="dxa"/>
            <w:shd w:val="clear" w:color="auto" w:fill="auto"/>
          </w:tcPr>
          <w:p w14:paraId="27767B71" w14:textId="77777777" w:rsidR="00E57A79" w:rsidRPr="004D3C4B" w:rsidRDefault="00E57A79" w:rsidP="00E2333C">
            <w:pPr>
              <w:spacing w:line="240" w:lineRule="auto"/>
              <w:rPr>
                <w:rFonts w:ascii="Times" w:hAnsi="Times"/>
              </w:rPr>
            </w:pPr>
            <w:r w:rsidRPr="004D3C4B">
              <w:rPr>
                <w:rFonts w:ascii="Times" w:hAnsi="Times"/>
                <w:noProof/>
              </w:rPr>
              <mc:AlternateContent>
                <mc:Choice Requires="wps">
                  <w:drawing>
                    <wp:anchor distT="0" distB="0" distL="114300" distR="114300" simplePos="0" relativeHeight="251790336" behindDoc="0" locked="0" layoutInCell="1" allowOverlap="1" wp14:anchorId="74B07972" wp14:editId="312FFBC8">
                      <wp:simplePos x="0" y="0"/>
                      <wp:positionH relativeFrom="column">
                        <wp:posOffset>-1158875</wp:posOffset>
                      </wp:positionH>
                      <wp:positionV relativeFrom="paragraph">
                        <wp:posOffset>1936750</wp:posOffset>
                      </wp:positionV>
                      <wp:extent cx="3543300" cy="45719"/>
                      <wp:effectExtent l="50800" t="50800" r="63500" b="107315"/>
                      <wp:wrapNone/>
                      <wp:docPr id="137"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3300" cy="45719"/>
                              </a:xfrm>
                              <a:prstGeom prst="rect">
                                <a:avLst/>
                              </a:prstGeom>
                              <a:solidFill>
                                <a:schemeClr val="bg1">
                                  <a:lumMod val="65000"/>
                                  <a:lumOff val="0"/>
                                </a:schemeClr>
                              </a:solidFill>
                              <a:ln>
                                <a:noFill/>
                              </a:ln>
                              <a:effectLst>
                                <a:outerShdw blurRad="63500" dist="23000" dir="5400000" rotWithShape="0">
                                  <a:srgbClr val="000000">
                                    <a:alpha val="34998"/>
                                  </a:srgbClr>
                                </a:outerShdw>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6F4270D" id="Rectangle 45" o:spid="_x0000_s1026" style="position:absolute;margin-left:-91.25pt;margin-top:152.5pt;width:279pt;height:3.6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" fillcolor="#a5a5a5 [2092]" stroked="f">
                      <v:shadow on="t" color="black" opacity="22936f" origin=",.5" offset="0,.63889mm"/>
                    </v:rect>
                  </w:pict>
                </mc:Fallback>
              </mc:AlternateContent>
            </w:r>
          </w:p>
        </w:tc>
        <w:tc>
          <w:tcPr>
            <w:tcW w:w="453" w:type="dxa"/>
            <w:shd w:val="clear" w:color="auto" w:fill="E6E6E6"/>
          </w:tcPr>
          <w:p w14:paraId="076A787E" w14:textId="77777777" w:rsidR="00E57A79" w:rsidRPr="004D3C4B" w:rsidRDefault="00E57A79" w:rsidP="00E2333C">
            <w:pPr>
              <w:spacing w:line="240" w:lineRule="auto"/>
              <w:rPr>
                <w:rFonts w:ascii="Times" w:hAnsi="Times"/>
              </w:rPr>
            </w:pPr>
          </w:p>
        </w:tc>
        <w:tc>
          <w:tcPr>
            <w:tcW w:w="453" w:type="dxa"/>
            <w:shd w:val="clear" w:color="auto" w:fill="E6E6E6"/>
          </w:tcPr>
          <w:p w14:paraId="1A9D3678" w14:textId="77777777" w:rsidR="00E57A79" w:rsidRPr="004D3C4B" w:rsidRDefault="00E57A79" w:rsidP="00E2333C">
            <w:pPr>
              <w:spacing w:line="240" w:lineRule="auto"/>
              <w:rPr>
                <w:rFonts w:ascii="Times" w:hAnsi="Times"/>
              </w:rPr>
            </w:pPr>
          </w:p>
        </w:tc>
        <w:tc>
          <w:tcPr>
            <w:tcW w:w="453" w:type="dxa"/>
            <w:shd w:val="clear" w:color="auto" w:fill="E6E6E6"/>
          </w:tcPr>
          <w:p w14:paraId="1C3F5204" w14:textId="77777777" w:rsidR="00E57A79" w:rsidRPr="004D3C4B" w:rsidRDefault="00E57A79" w:rsidP="00E2333C">
            <w:pPr>
              <w:spacing w:line="240" w:lineRule="auto"/>
              <w:rPr>
                <w:rFonts w:ascii="Times" w:hAnsi="Times"/>
              </w:rPr>
            </w:pPr>
          </w:p>
        </w:tc>
        <w:tc>
          <w:tcPr>
            <w:tcW w:w="453" w:type="dxa"/>
            <w:shd w:val="clear" w:color="auto" w:fill="E6E6E6"/>
          </w:tcPr>
          <w:p w14:paraId="443A34AD" w14:textId="77777777" w:rsidR="00E57A79" w:rsidRPr="004D3C4B" w:rsidRDefault="00E57A79" w:rsidP="00E2333C">
            <w:pPr>
              <w:spacing w:line="240" w:lineRule="auto"/>
              <w:rPr>
                <w:rFonts w:ascii="Times" w:hAnsi="Times"/>
              </w:rPr>
            </w:pPr>
          </w:p>
        </w:tc>
        <w:tc>
          <w:tcPr>
            <w:tcW w:w="453" w:type="dxa"/>
            <w:shd w:val="clear" w:color="auto" w:fill="auto"/>
          </w:tcPr>
          <w:p w14:paraId="0803A6CB" w14:textId="728342D3" w:rsidR="00E57A79" w:rsidRPr="004D3C4B" w:rsidRDefault="00E57A79" w:rsidP="00E2333C">
            <w:pPr>
              <w:spacing w:line="240" w:lineRule="auto"/>
              <w:rPr>
                <w:rFonts w:ascii="Times" w:hAnsi="Times"/>
              </w:rPr>
            </w:pPr>
          </w:p>
        </w:tc>
        <w:tc>
          <w:tcPr>
            <w:tcW w:w="453" w:type="dxa"/>
            <w:shd w:val="clear" w:color="auto" w:fill="auto"/>
          </w:tcPr>
          <w:p w14:paraId="0F227A56" w14:textId="77777777" w:rsidR="00E57A79" w:rsidRPr="004D3C4B" w:rsidRDefault="00E57A79" w:rsidP="00E2333C">
            <w:pPr>
              <w:spacing w:line="240" w:lineRule="auto"/>
              <w:rPr>
                <w:rFonts w:ascii="Times" w:hAnsi="Times"/>
              </w:rPr>
            </w:pPr>
          </w:p>
        </w:tc>
        <w:tc>
          <w:tcPr>
            <w:tcW w:w="453" w:type="dxa"/>
            <w:shd w:val="clear" w:color="auto" w:fill="auto"/>
          </w:tcPr>
          <w:p w14:paraId="38BBFEBF" w14:textId="77777777" w:rsidR="00E57A79" w:rsidRPr="004D3C4B" w:rsidRDefault="00E57A79" w:rsidP="00E2333C">
            <w:pPr>
              <w:spacing w:line="240" w:lineRule="auto"/>
              <w:rPr>
                <w:rFonts w:ascii="Times" w:hAnsi="Times"/>
              </w:rPr>
            </w:pPr>
          </w:p>
        </w:tc>
        <w:tc>
          <w:tcPr>
            <w:tcW w:w="453" w:type="dxa"/>
            <w:shd w:val="clear" w:color="auto" w:fill="auto"/>
          </w:tcPr>
          <w:p w14:paraId="1F28C67F" w14:textId="77777777" w:rsidR="00E57A79" w:rsidRPr="004D3C4B" w:rsidRDefault="00E57A79" w:rsidP="00E2333C">
            <w:pPr>
              <w:spacing w:line="240" w:lineRule="auto"/>
              <w:rPr>
                <w:rFonts w:ascii="Times" w:hAnsi="Times"/>
              </w:rPr>
            </w:pPr>
          </w:p>
        </w:tc>
        <w:tc>
          <w:tcPr>
            <w:tcW w:w="453" w:type="dxa"/>
            <w:shd w:val="clear" w:color="auto" w:fill="E6E6E6"/>
          </w:tcPr>
          <w:p w14:paraId="7A53B932" w14:textId="77777777" w:rsidR="00E57A79" w:rsidRPr="004D3C4B" w:rsidRDefault="00E57A79" w:rsidP="00E2333C">
            <w:pPr>
              <w:spacing w:line="240" w:lineRule="auto"/>
              <w:rPr>
                <w:rFonts w:ascii="Times" w:hAnsi="Times"/>
              </w:rPr>
            </w:pPr>
          </w:p>
        </w:tc>
        <w:tc>
          <w:tcPr>
            <w:tcW w:w="453" w:type="dxa"/>
            <w:shd w:val="clear" w:color="auto" w:fill="E6E6E6"/>
          </w:tcPr>
          <w:p w14:paraId="78F4A2CE" w14:textId="77777777" w:rsidR="00E57A79" w:rsidRPr="004D3C4B" w:rsidRDefault="00E57A79" w:rsidP="00E2333C">
            <w:pPr>
              <w:spacing w:line="240" w:lineRule="auto"/>
              <w:rPr>
                <w:rFonts w:ascii="Times" w:hAnsi="Times"/>
              </w:rPr>
            </w:pPr>
          </w:p>
        </w:tc>
        <w:tc>
          <w:tcPr>
            <w:tcW w:w="453" w:type="dxa"/>
            <w:shd w:val="clear" w:color="auto" w:fill="E6E6E6"/>
          </w:tcPr>
          <w:p w14:paraId="5C16AB8D" w14:textId="77777777" w:rsidR="00E57A79" w:rsidRPr="004D3C4B" w:rsidRDefault="00E57A79" w:rsidP="00E2333C">
            <w:pPr>
              <w:spacing w:line="240" w:lineRule="auto"/>
              <w:rPr>
                <w:rFonts w:ascii="Times" w:hAnsi="Times"/>
              </w:rPr>
            </w:pPr>
          </w:p>
        </w:tc>
        <w:tc>
          <w:tcPr>
            <w:tcW w:w="453" w:type="dxa"/>
            <w:shd w:val="clear" w:color="auto" w:fill="E6E6E6"/>
          </w:tcPr>
          <w:p w14:paraId="6CC01DA8" w14:textId="77777777" w:rsidR="00E57A79" w:rsidRPr="004D3C4B" w:rsidRDefault="00E57A79" w:rsidP="00E2333C">
            <w:pPr>
              <w:spacing w:line="240" w:lineRule="auto"/>
              <w:rPr>
                <w:rFonts w:ascii="Times" w:hAnsi="Times"/>
              </w:rPr>
            </w:pPr>
          </w:p>
        </w:tc>
      </w:tr>
      <w:tr w:rsidR="00E57A79" w:rsidRPr="004D3C4B" w14:paraId="56167A77" w14:textId="77777777" w:rsidTr="00EC4A5A">
        <w:trPr>
          <w:trHeight w:val="2504"/>
        </w:trPr>
        <w:tc>
          <w:tcPr>
            <w:tcW w:w="1526" w:type="dxa"/>
            <w:vMerge/>
            <w:shd w:val="clear" w:color="auto" w:fill="auto"/>
          </w:tcPr>
          <w:p w14:paraId="7B0AAE56" w14:textId="77777777" w:rsidR="00E57A79" w:rsidRPr="004D3C4B" w:rsidRDefault="00E57A79" w:rsidP="00E2333C">
            <w:pPr>
              <w:spacing w:line="240" w:lineRule="auto"/>
              <w:rPr>
                <w:rFonts w:ascii="Times" w:hAnsi="Times"/>
                <w:b/>
                <w:szCs w:val="20"/>
                <w:u w:val="single"/>
                <w:lang w:val="en-GB"/>
              </w:rPr>
            </w:pPr>
          </w:p>
        </w:tc>
        <w:tc>
          <w:tcPr>
            <w:tcW w:w="1452" w:type="dxa"/>
            <w:vMerge/>
          </w:tcPr>
          <w:p w14:paraId="63CF0763" w14:textId="77777777" w:rsidR="00E57A79" w:rsidRPr="004D3C4B" w:rsidRDefault="00E57A79" w:rsidP="00E2333C">
            <w:pPr>
              <w:spacing w:line="240" w:lineRule="auto"/>
              <w:rPr>
                <w:rFonts w:ascii="Times" w:hAnsi="Times"/>
                <w:i/>
                <w:szCs w:val="20"/>
                <w:u w:val="single"/>
                <w:lang w:val="en-GB"/>
              </w:rPr>
            </w:pPr>
          </w:p>
        </w:tc>
        <w:tc>
          <w:tcPr>
            <w:tcW w:w="1666" w:type="dxa"/>
          </w:tcPr>
          <w:p w14:paraId="185B3B68" w14:textId="77777777" w:rsidR="00E57A79" w:rsidRPr="004D3C4B" w:rsidRDefault="00E57A79" w:rsidP="00E2333C">
            <w:pPr>
              <w:spacing w:line="240" w:lineRule="auto"/>
              <w:rPr>
                <w:rFonts w:ascii="Times" w:hAnsi="Times"/>
              </w:rPr>
            </w:pPr>
            <w:r w:rsidRPr="004D3C4B">
              <w:rPr>
                <w:rFonts w:ascii="Times" w:hAnsi="Times"/>
              </w:rPr>
              <w:t>v. Train five ag extension workers per community in sustainable ag practices (total of 350)</w:t>
            </w:r>
          </w:p>
        </w:tc>
        <w:tc>
          <w:tcPr>
            <w:tcW w:w="908" w:type="dxa"/>
            <w:tcBorders>
              <w:right w:val="single" w:sz="2" w:space="0" w:color="auto"/>
            </w:tcBorders>
            <w:shd w:val="clear" w:color="auto" w:fill="auto"/>
          </w:tcPr>
          <w:p w14:paraId="7F02C178" w14:textId="77777777" w:rsidR="00E57A79" w:rsidRPr="004D3C4B" w:rsidRDefault="00E57A79" w:rsidP="00E2333C">
            <w:pPr>
              <w:spacing w:line="240" w:lineRule="auto"/>
              <w:rPr>
                <w:rFonts w:ascii="Times" w:hAnsi="Times"/>
              </w:rPr>
            </w:pPr>
          </w:p>
        </w:tc>
        <w:tc>
          <w:tcPr>
            <w:tcW w:w="454" w:type="dxa"/>
            <w:tcBorders>
              <w:left w:val="single" w:sz="2" w:space="0" w:color="auto"/>
            </w:tcBorders>
            <w:shd w:val="clear" w:color="auto" w:fill="E6E6E6"/>
          </w:tcPr>
          <w:p w14:paraId="27C51DBE" w14:textId="77777777" w:rsidR="00E57A79" w:rsidRPr="004D3C4B" w:rsidRDefault="00E57A79" w:rsidP="00E2333C">
            <w:pPr>
              <w:spacing w:line="240" w:lineRule="auto"/>
              <w:rPr>
                <w:rFonts w:ascii="Times" w:hAnsi="Times"/>
              </w:rPr>
            </w:pPr>
          </w:p>
        </w:tc>
        <w:tc>
          <w:tcPr>
            <w:tcW w:w="454" w:type="dxa"/>
            <w:shd w:val="clear" w:color="auto" w:fill="E6E6E6"/>
          </w:tcPr>
          <w:p w14:paraId="5012D352" w14:textId="77777777" w:rsidR="00E57A79" w:rsidRPr="004D3C4B" w:rsidRDefault="00E57A79" w:rsidP="00E2333C">
            <w:pPr>
              <w:spacing w:line="240" w:lineRule="auto"/>
              <w:rPr>
                <w:rFonts w:ascii="Times" w:hAnsi="Times"/>
              </w:rPr>
            </w:pPr>
          </w:p>
        </w:tc>
        <w:tc>
          <w:tcPr>
            <w:tcW w:w="454" w:type="dxa"/>
            <w:shd w:val="clear" w:color="auto" w:fill="E6E6E6"/>
          </w:tcPr>
          <w:p w14:paraId="7D41CDB2" w14:textId="77777777" w:rsidR="00E57A79" w:rsidRPr="004D3C4B" w:rsidRDefault="00E57A79" w:rsidP="00E2333C">
            <w:pPr>
              <w:spacing w:line="240" w:lineRule="auto"/>
              <w:rPr>
                <w:rFonts w:ascii="Times" w:hAnsi="Times"/>
              </w:rPr>
            </w:pPr>
          </w:p>
        </w:tc>
        <w:tc>
          <w:tcPr>
            <w:tcW w:w="454" w:type="dxa"/>
            <w:tcBorders>
              <w:right w:val="single" w:sz="2" w:space="0" w:color="auto"/>
            </w:tcBorders>
            <w:shd w:val="clear" w:color="auto" w:fill="E6E6E6"/>
          </w:tcPr>
          <w:p w14:paraId="607D2EDB" w14:textId="36AB09AD" w:rsidR="00E57A79" w:rsidRPr="004D3C4B" w:rsidRDefault="00E57A79" w:rsidP="00E2333C">
            <w:pPr>
              <w:spacing w:line="240" w:lineRule="auto"/>
              <w:rPr>
                <w:rFonts w:ascii="Times" w:hAnsi="Times"/>
              </w:rPr>
            </w:pPr>
          </w:p>
        </w:tc>
        <w:tc>
          <w:tcPr>
            <w:tcW w:w="453" w:type="dxa"/>
            <w:tcBorders>
              <w:left w:val="single" w:sz="2" w:space="0" w:color="auto"/>
            </w:tcBorders>
            <w:shd w:val="clear" w:color="auto" w:fill="auto"/>
          </w:tcPr>
          <w:p w14:paraId="3D7B77E0" w14:textId="77777777" w:rsidR="00E57A79" w:rsidRPr="004D3C4B" w:rsidRDefault="00E57A79" w:rsidP="00E2333C">
            <w:pPr>
              <w:spacing w:line="240" w:lineRule="auto"/>
              <w:rPr>
                <w:rFonts w:ascii="Times" w:hAnsi="Times"/>
              </w:rPr>
            </w:pPr>
          </w:p>
        </w:tc>
        <w:tc>
          <w:tcPr>
            <w:tcW w:w="453" w:type="dxa"/>
            <w:shd w:val="clear" w:color="auto" w:fill="auto"/>
          </w:tcPr>
          <w:p w14:paraId="44B2B0EE" w14:textId="77777777" w:rsidR="00E57A79" w:rsidRPr="004D3C4B" w:rsidRDefault="00E57A79" w:rsidP="00E2333C">
            <w:pPr>
              <w:spacing w:line="240" w:lineRule="auto"/>
              <w:rPr>
                <w:rFonts w:ascii="Times" w:hAnsi="Times"/>
              </w:rPr>
            </w:pPr>
          </w:p>
        </w:tc>
        <w:tc>
          <w:tcPr>
            <w:tcW w:w="481" w:type="dxa"/>
            <w:shd w:val="clear" w:color="auto" w:fill="auto"/>
          </w:tcPr>
          <w:p w14:paraId="163A6B29" w14:textId="77777777" w:rsidR="00E57A79" w:rsidRPr="004D3C4B" w:rsidRDefault="00E57A79" w:rsidP="00E2333C">
            <w:pPr>
              <w:spacing w:line="240" w:lineRule="auto"/>
              <w:rPr>
                <w:rFonts w:ascii="Times" w:hAnsi="Times"/>
              </w:rPr>
            </w:pPr>
          </w:p>
        </w:tc>
        <w:tc>
          <w:tcPr>
            <w:tcW w:w="425" w:type="dxa"/>
            <w:shd w:val="clear" w:color="auto" w:fill="auto"/>
          </w:tcPr>
          <w:p w14:paraId="5A2DCF6C" w14:textId="77777777" w:rsidR="00E57A79" w:rsidRPr="004D3C4B" w:rsidRDefault="00E57A79" w:rsidP="00E2333C">
            <w:pPr>
              <w:spacing w:line="240" w:lineRule="auto"/>
              <w:rPr>
                <w:rFonts w:ascii="Times" w:hAnsi="Times"/>
              </w:rPr>
            </w:pPr>
          </w:p>
        </w:tc>
        <w:tc>
          <w:tcPr>
            <w:tcW w:w="453" w:type="dxa"/>
            <w:shd w:val="clear" w:color="auto" w:fill="E6E6E6"/>
          </w:tcPr>
          <w:p w14:paraId="2A7B3FAC" w14:textId="77777777" w:rsidR="00E57A79" w:rsidRPr="004D3C4B" w:rsidRDefault="00E57A79" w:rsidP="00E2333C">
            <w:pPr>
              <w:spacing w:line="240" w:lineRule="auto"/>
              <w:rPr>
                <w:rFonts w:ascii="Times" w:hAnsi="Times"/>
              </w:rPr>
            </w:pPr>
          </w:p>
        </w:tc>
        <w:tc>
          <w:tcPr>
            <w:tcW w:w="453" w:type="dxa"/>
            <w:shd w:val="clear" w:color="auto" w:fill="E6E6E6"/>
          </w:tcPr>
          <w:p w14:paraId="5546705E" w14:textId="77777777" w:rsidR="00E57A79" w:rsidRPr="004D3C4B" w:rsidRDefault="00E57A79" w:rsidP="00E2333C">
            <w:pPr>
              <w:spacing w:line="240" w:lineRule="auto"/>
              <w:rPr>
                <w:rFonts w:ascii="Times" w:hAnsi="Times"/>
              </w:rPr>
            </w:pPr>
          </w:p>
        </w:tc>
        <w:tc>
          <w:tcPr>
            <w:tcW w:w="453" w:type="dxa"/>
            <w:shd w:val="clear" w:color="auto" w:fill="E6E6E6"/>
          </w:tcPr>
          <w:p w14:paraId="0A51998C" w14:textId="77777777" w:rsidR="00E57A79" w:rsidRPr="004D3C4B" w:rsidRDefault="00E57A79" w:rsidP="00E2333C">
            <w:pPr>
              <w:spacing w:line="240" w:lineRule="auto"/>
              <w:rPr>
                <w:rFonts w:ascii="Times" w:hAnsi="Times"/>
              </w:rPr>
            </w:pPr>
          </w:p>
        </w:tc>
        <w:tc>
          <w:tcPr>
            <w:tcW w:w="453" w:type="dxa"/>
            <w:shd w:val="clear" w:color="auto" w:fill="E6E6E6"/>
          </w:tcPr>
          <w:p w14:paraId="777C49B3" w14:textId="77777777" w:rsidR="00E57A79" w:rsidRPr="004D3C4B" w:rsidRDefault="00E57A79" w:rsidP="00E2333C">
            <w:pPr>
              <w:spacing w:line="240" w:lineRule="auto"/>
              <w:rPr>
                <w:rFonts w:ascii="Times" w:hAnsi="Times"/>
              </w:rPr>
            </w:pPr>
          </w:p>
        </w:tc>
        <w:tc>
          <w:tcPr>
            <w:tcW w:w="453" w:type="dxa"/>
            <w:shd w:val="clear" w:color="auto" w:fill="auto"/>
          </w:tcPr>
          <w:p w14:paraId="762460EB" w14:textId="77777777" w:rsidR="00E57A79" w:rsidRPr="004D3C4B" w:rsidRDefault="00E57A79" w:rsidP="00E2333C">
            <w:pPr>
              <w:spacing w:line="240" w:lineRule="auto"/>
              <w:rPr>
                <w:rFonts w:ascii="Times" w:hAnsi="Times"/>
              </w:rPr>
            </w:pPr>
          </w:p>
        </w:tc>
        <w:tc>
          <w:tcPr>
            <w:tcW w:w="453" w:type="dxa"/>
            <w:shd w:val="clear" w:color="auto" w:fill="auto"/>
          </w:tcPr>
          <w:p w14:paraId="6CA7122D" w14:textId="77777777" w:rsidR="00E57A79" w:rsidRPr="004D3C4B" w:rsidRDefault="00E57A79" w:rsidP="00E2333C">
            <w:pPr>
              <w:spacing w:line="240" w:lineRule="auto"/>
              <w:rPr>
                <w:rFonts w:ascii="Times" w:hAnsi="Times"/>
              </w:rPr>
            </w:pPr>
          </w:p>
        </w:tc>
        <w:tc>
          <w:tcPr>
            <w:tcW w:w="453" w:type="dxa"/>
            <w:shd w:val="clear" w:color="auto" w:fill="auto"/>
          </w:tcPr>
          <w:p w14:paraId="60713D75" w14:textId="77777777" w:rsidR="00E57A79" w:rsidRPr="004D3C4B" w:rsidRDefault="00E57A79" w:rsidP="00E2333C">
            <w:pPr>
              <w:spacing w:line="240" w:lineRule="auto"/>
              <w:rPr>
                <w:rFonts w:ascii="Times" w:hAnsi="Times"/>
              </w:rPr>
            </w:pPr>
          </w:p>
        </w:tc>
        <w:tc>
          <w:tcPr>
            <w:tcW w:w="453" w:type="dxa"/>
            <w:shd w:val="clear" w:color="auto" w:fill="auto"/>
          </w:tcPr>
          <w:p w14:paraId="734FAE1B" w14:textId="77777777" w:rsidR="00E57A79" w:rsidRPr="004D3C4B" w:rsidRDefault="00E57A79" w:rsidP="00E2333C">
            <w:pPr>
              <w:spacing w:line="240" w:lineRule="auto"/>
              <w:rPr>
                <w:rFonts w:ascii="Times" w:hAnsi="Times"/>
              </w:rPr>
            </w:pPr>
          </w:p>
        </w:tc>
        <w:tc>
          <w:tcPr>
            <w:tcW w:w="453" w:type="dxa"/>
            <w:shd w:val="clear" w:color="auto" w:fill="E6E6E6"/>
          </w:tcPr>
          <w:p w14:paraId="52D744A2" w14:textId="77777777" w:rsidR="00E57A79" w:rsidRPr="004D3C4B" w:rsidRDefault="00E57A79" w:rsidP="00E2333C">
            <w:pPr>
              <w:spacing w:line="240" w:lineRule="auto"/>
              <w:rPr>
                <w:rFonts w:ascii="Times" w:hAnsi="Times"/>
              </w:rPr>
            </w:pPr>
          </w:p>
        </w:tc>
        <w:tc>
          <w:tcPr>
            <w:tcW w:w="453" w:type="dxa"/>
            <w:shd w:val="clear" w:color="auto" w:fill="E6E6E6"/>
          </w:tcPr>
          <w:p w14:paraId="2770DA63" w14:textId="77777777" w:rsidR="00E57A79" w:rsidRPr="004D3C4B" w:rsidRDefault="00E57A79" w:rsidP="00E2333C">
            <w:pPr>
              <w:spacing w:line="240" w:lineRule="auto"/>
              <w:rPr>
                <w:rFonts w:ascii="Times" w:hAnsi="Times"/>
              </w:rPr>
            </w:pPr>
          </w:p>
        </w:tc>
        <w:tc>
          <w:tcPr>
            <w:tcW w:w="453" w:type="dxa"/>
            <w:shd w:val="clear" w:color="auto" w:fill="E6E6E6"/>
          </w:tcPr>
          <w:p w14:paraId="2F76D225" w14:textId="77777777" w:rsidR="00E57A79" w:rsidRPr="004D3C4B" w:rsidRDefault="00E57A79" w:rsidP="00E2333C">
            <w:pPr>
              <w:spacing w:line="240" w:lineRule="auto"/>
              <w:rPr>
                <w:rFonts w:ascii="Times" w:hAnsi="Times"/>
              </w:rPr>
            </w:pPr>
          </w:p>
        </w:tc>
        <w:tc>
          <w:tcPr>
            <w:tcW w:w="453" w:type="dxa"/>
            <w:shd w:val="clear" w:color="auto" w:fill="E6E6E6"/>
          </w:tcPr>
          <w:p w14:paraId="7C68A889" w14:textId="77777777" w:rsidR="00E57A79" w:rsidRPr="004D3C4B" w:rsidRDefault="00E57A79" w:rsidP="00E2333C">
            <w:pPr>
              <w:spacing w:line="240" w:lineRule="auto"/>
              <w:rPr>
                <w:rFonts w:ascii="Times" w:hAnsi="Times"/>
              </w:rPr>
            </w:pPr>
          </w:p>
        </w:tc>
      </w:tr>
      <w:tr w:rsidR="00E57A79" w:rsidRPr="004D3C4B" w14:paraId="09A56EBB" w14:textId="77777777" w:rsidTr="00EC4A5A">
        <w:trPr>
          <w:trHeight w:val="703"/>
        </w:trPr>
        <w:tc>
          <w:tcPr>
            <w:tcW w:w="1526" w:type="dxa"/>
            <w:vMerge/>
            <w:shd w:val="clear" w:color="auto" w:fill="auto"/>
          </w:tcPr>
          <w:p w14:paraId="37651A3F" w14:textId="77777777" w:rsidR="00E57A79" w:rsidRPr="004D3C4B" w:rsidRDefault="00E57A79" w:rsidP="00E2333C">
            <w:pPr>
              <w:spacing w:line="240" w:lineRule="auto"/>
              <w:rPr>
                <w:rFonts w:ascii="Times" w:hAnsi="Times"/>
                <w:b/>
                <w:szCs w:val="20"/>
                <w:u w:val="single"/>
                <w:lang w:val="en-GB"/>
              </w:rPr>
            </w:pPr>
          </w:p>
        </w:tc>
        <w:tc>
          <w:tcPr>
            <w:tcW w:w="1452" w:type="dxa"/>
            <w:vMerge/>
          </w:tcPr>
          <w:p w14:paraId="3CACB5C2" w14:textId="77777777" w:rsidR="00E57A79" w:rsidRPr="004D3C4B" w:rsidRDefault="00E57A79" w:rsidP="00E2333C">
            <w:pPr>
              <w:spacing w:line="240" w:lineRule="auto"/>
              <w:rPr>
                <w:rFonts w:ascii="Times" w:hAnsi="Times"/>
                <w:i/>
                <w:szCs w:val="20"/>
                <w:u w:val="single"/>
                <w:lang w:val="en-GB"/>
              </w:rPr>
            </w:pPr>
          </w:p>
        </w:tc>
        <w:tc>
          <w:tcPr>
            <w:tcW w:w="1666" w:type="dxa"/>
          </w:tcPr>
          <w:p w14:paraId="48C5A945" w14:textId="77777777" w:rsidR="00E57A79" w:rsidRPr="004D3C4B" w:rsidRDefault="00E57A79" w:rsidP="00E2333C">
            <w:pPr>
              <w:spacing w:line="240" w:lineRule="auto"/>
              <w:rPr>
                <w:rFonts w:ascii="Times" w:hAnsi="Times"/>
              </w:rPr>
            </w:pPr>
            <w:r w:rsidRPr="004D3C4B">
              <w:rPr>
                <w:rFonts w:ascii="Times" w:hAnsi="Times"/>
              </w:rPr>
              <w:t>vi. Support multi</w:t>
            </w:r>
            <w:r w:rsidR="00695E9F" w:rsidRPr="004D3C4B">
              <w:rPr>
                <w:rFonts w:ascii="Times" w:hAnsi="Times"/>
              </w:rPr>
              <w:t>-</w:t>
            </w:r>
            <w:r w:rsidRPr="004D3C4B">
              <w:rPr>
                <w:rFonts w:ascii="Times" w:hAnsi="Times"/>
              </w:rPr>
              <w:t xml:space="preserve">stakeholder platforms as agents of change to reach other farmers and raise awareness of benefits of </w:t>
            </w:r>
            <w:r w:rsidRPr="004D3C4B">
              <w:rPr>
                <w:rFonts w:ascii="Times" w:hAnsi="Times"/>
              </w:rPr>
              <w:lastRenderedPageBreak/>
              <w:t>sustainable ag. practices</w:t>
            </w:r>
          </w:p>
        </w:tc>
        <w:tc>
          <w:tcPr>
            <w:tcW w:w="908" w:type="dxa"/>
            <w:tcBorders>
              <w:right w:val="single" w:sz="2" w:space="0" w:color="auto"/>
            </w:tcBorders>
            <w:shd w:val="clear" w:color="auto" w:fill="auto"/>
          </w:tcPr>
          <w:p w14:paraId="61FB9514" w14:textId="77777777" w:rsidR="00E57A79" w:rsidRPr="004D3C4B" w:rsidRDefault="00E57A79" w:rsidP="00E2333C">
            <w:pPr>
              <w:spacing w:line="240" w:lineRule="auto"/>
              <w:rPr>
                <w:rFonts w:ascii="Times" w:hAnsi="Times"/>
              </w:rPr>
            </w:pPr>
          </w:p>
        </w:tc>
        <w:tc>
          <w:tcPr>
            <w:tcW w:w="454" w:type="dxa"/>
            <w:tcBorders>
              <w:left w:val="single" w:sz="2" w:space="0" w:color="auto"/>
            </w:tcBorders>
            <w:shd w:val="clear" w:color="auto" w:fill="E6E6E6"/>
          </w:tcPr>
          <w:p w14:paraId="0B931861" w14:textId="77777777" w:rsidR="00E57A79" w:rsidRPr="004D3C4B" w:rsidRDefault="00E57A79" w:rsidP="00E2333C">
            <w:pPr>
              <w:spacing w:line="240" w:lineRule="auto"/>
              <w:rPr>
                <w:rFonts w:ascii="Times" w:hAnsi="Times"/>
              </w:rPr>
            </w:pPr>
          </w:p>
        </w:tc>
        <w:tc>
          <w:tcPr>
            <w:tcW w:w="454" w:type="dxa"/>
            <w:shd w:val="clear" w:color="auto" w:fill="E6E6E6"/>
          </w:tcPr>
          <w:p w14:paraId="251AFB3C" w14:textId="77777777" w:rsidR="00E57A79" w:rsidRPr="004D3C4B" w:rsidRDefault="00E57A79" w:rsidP="00E2333C">
            <w:pPr>
              <w:spacing w:line="240" w:lineRule="auto"/>
              <w:rPr>
                <w:rFonts w:ascii="Times" w:hAnsi="Times"/>
              </w:rPr>
            </w:pPr>
          </w:p>
        </w:tc>
        <w:tc>
          <w:tcPr>
            <w:tcW w:w="454" w:type="dxa"/>
            <w:shd w:val="clear" w:color="auto" w:fill="E6E6E6"/>
          </w:tcPr>
          <w:p w14:paraId="1724F6E7" w14:textId="77777777" w:rsidR="00E57A79" w:rsidRPr="004D3C4B" w:rsidRDefault="00E57A79" w:rsidP="00E2333C">
            <w:pPr>
              <w:spacing w:line="240" w:lineRule="auto"/>
              <w:rPr>
                <w:rFonts w:ascii="Times" w:hAnsi="Times"/>
              </w:rPr>
            </w:pPr>
          </w:p>
        </w:tc>
        <w:tc>
          <w:tcPr>
            <w:tcW w:w="454" w:type="dxa"/>
            <w:tcBorders>
              <w:right w:val="single" w:sz="2" w:space="0" w:color="auto"/>
            </w:tcBorders>
            <w:shd w:val="clear" w:color="auto" w:fill="E6E6E6"/>
          </w:tcPr>
          <w:p w14:paraId="0020C80D" w14:textId="597F98D1" w:rsidR="00E57A79" w:rsidRPr="004D3C4B" w:rsidRDefault="00E57A79" w:rsidP="00E2333C">
            <w:pPr>
              <w:spacing w:line="240" w:lineRule="auto"/>
              <w:rPr>
                <w:rFonts w:ascii="Times" w:hAnsi="Times"/>
              </w:rPr>
            </w:pPr>
          </w:p>
        </w:tc>
        <w:tc>
          <w:tcPr>
            <w:tcW w:w="453" w:type="dxa"/>
            <w:tcBorders>
              <w:left w:val="single" w:sz="2" w:space="0" w:color="auto"/>
            </w:tcBorders>
            <w:shd w:val="clear" w:color="auto" w:fill="auto"/>
          </w:tcPr>
          <w:p w14:paraId="04A73CD2" w14:textId="77777777" w:rsidR="00E57A79" w:rsidRPr="004D3C4B" w:rsidRDefault="00E57A79" w:rsidP="00E2333C">
            <w:pPr>
              <w:spacing w:line="240" w:lineRule="auto"/>
              <w:rPr>
                <w:rFonts w:ascii="Times" w:hAnsi="Times"/>
              </w:rPr>
            </w:pPr>
          </w:p>
        </w:tc>
        <w:tc>
          <w:tcPr>
            <w:tcW w:w="453" w:type="dxa"/>
            <w:shd w:val="clear" w:color="auto" w:fill="auto"/>
          </w:tcPr>
          <w:p w14:paraId="1ED4EA35" w14:textId="77777777" w:rsidR="00E57A79" w:rsidRPr="004D3C4B" w:rsidRDefault="00E57A79" w:rsidP="00E2333C">
            <w:pPr>
              <w:spacing w:line="240" w:lineRule="auto"/>
              <w:rPr>
                <w:rFonts w:ascii="Times" w:hAnsi="Times"/>
              </w:rPr>
            </w:pPr>
          </w:p>
        </w:tc>
        <w:tc>
          <w:tcPr>
            <w:tcW w:w="481" w:type="dxa"/>
            <w:shd w:val="clear" w:color="auto" w:fill="auto"/>
          </w:tcPr>
          <w:p w14:paraId="6929B1A7" w14:textId="77777777" w:rsidR="00E57A79" w:rsidRPr="004D3C4B" w:rsidRDefault="00E57A79" w:rsidP="00E2333C">
            <w:pPr>
              <w:spacing w:line="240" w:lineRule="auto"/>
              <w:rPr>
                <w:rFonts w:ascii="Times" w:hAnsi="Times"/>
              </w:rPr>
            </w:pPr>
          </w:p>
        </w:tc>
        <w:tc>
          <w:tcPr>
            <w:tcW w:w="425" w:type="dxa"/>
            <w:shd w:val="clear" w:color="auto" w:fill="auto"/>
          </w:tcPr>
          <w:p w14:paraId="7F9148BD" w14:textId="77777777" w:rsidR="00E57A79" w:rsidRPr="004D3C4B" w:rsidRDefault="00E57A79" w:rsidP="00E2333C">
            <w:pPr>
              <w:spacing w:line="240" w:lineRule="auto"/>
              <w:rPr>
                <w:rFonts w:ascii="Times" w:hAnsi="Times"/>
              </w:rPr>
            </w:pPr>
          </w:p>
        </w:tc>
        <w:tc>
          <w:tcPr>
            <w:tcW w:w="453" w:type="dxa"/>
            <w:shd w:val="clear" w:color="auto" w:fill="E6E6E6"/>
          </w:tcPr>
          <w:p w14:paraId="03A086EE" w14:textId="77777777" w:rsidR="00E57A79" w:rsidRPr="004D3C4B" w:rsidRDefault="00E57A79" w:rsidP="00E2333C">
            <w:pPr>
              <w:spacing w:line="240" w:lineRule="auto"/>
              <w:rPr>
                <w:rFonts w:ascii="Times" w:hAnsi="Times"/>
              </w:rPr>
            </w:pPr>
          </w:p>
        </w:tc>
        <w:tc>
          <w:tcPr>
            <w:tcW w:w="453" w:type="dxa"/>
            <w:shd w:val="clear" w:color="auto" w:fill="E6E6E6"/>
          </w:tcPr>
          <w:p w14:paraId="40650D23" w14:textId="77777777" w:rsidR="00E57A79" w:rsidRPr="004D3C4B" w:rsidRDefault="00E57A79" w:rsidP="00E2333C">
            <w:pPr>
              <w:spacing w:line="240" w:lineRule="auto"/>
              <w:rPr>
                <w:rFonts w:ascii="Times" w:hAnsi="Times"/>
              </w:rPr>
            </w:pPr>
          </w:p>
        </w:tc>
        <w:tc>
          <w:tcPr>
            <w:tcW w:w="453" w:type="dxa"/>
            <w:shd w:val="clear" w:color="auto" w:fill="E6E6E6"/>
          </w:tcPr>
          <w:p w14:paraId="7FB5C5C9" w14:textId="77777777" w:rsidR="00E57A79" w:rsidRPr="004D3C4B" w:rsidRDefault="00E57A79" w:rsidP="00E2333C">
            <w:pPr>
              <w:spacing w:line="240" w:lineRule="auto"/>
              <w:rPr>
                <w:rFonts w:ascii="Times" w:hAnsi="Times"/>
              </w:rPr>
            </w:pPr>
          </w:p>
        </w:tc>
        <w:tc>
          <w:tcPr>
            <w:tcW w:w="453" w:type="dxa"/>
            <w:shd w:val="clear" w:color="auto" w:fill="E6E6E6"/>
          </w:tcPr>
          <w:p w14:paraId="7B71BA8F" w14:textId="0F16692A" w:rsidR="00E57A79" w:rsidRPr="004D3C4B" w:rsidRDefault="00E2333C" w:rsidP="00E2333C">
            <w:pPr>
              <w:spacing w:line="240" w:lineRule="auto"/>
              <w:rPr>
                <w:rFonts w:ascii="Times" w:hAnsi="Times"/>
              </w:rPr>
            </w:pPr>
            <w:r w:rsidRPr="004D3C4B">
              <w:rPr>
                <w:rFonts w:ascii="Times" w:hAnsi="Times"/>
                <w:noProof/>
              </w:rPr>
              <mc:AlternateContent>
                <mc:Choice Requires="wps">
                  <w:drawing>
                    <wp:anchor distT="0" distB="0" distL="114300" distR="114300" simplePos="0" relativeHeight="251791360" behindDoc="0" locked="0" layoutInCell="1" allowOverlap="1" wp14:anchorId="18DAFAC1" wp14:editId="51EA5917">
                      <wp:simplePos x="0" y="0"/>
                      <wp:positionH relativeFrom="column">
                        <wp:posOffset>-2026945</wp:posOffset>
                      </wp:positionH>
                      <wp:positionV relativeFrom="paragraph">
                        <wp:posOffset>305460</wp:posOffset>
                      </wp:positionV>
                      <wp:extent cx="4343400" cy="45719"/>
                      <wp:effectExtent l="50800" t="50800" r="50800" b="107315"/>
                      <wp:wrapNone/>
                      <wp:docPr id="138"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4343400" cy="45719"/>
                              </a:xfrm>
                              <a:prstGeom prst="rect">
                                <a:avLst/>
                              </a:prstGeom>
                              <a:solidFill>
                                <a:schemeClr val="bg1">
                                  <a:lumMod val="65000"/>
                                  <a:lumOff val="0"/>
                                </a:schemeClr>
                              </a:solidFill>
                              <a:ln>
                                <a:noFill/>
                              </a:ln>
                              <a:effectLst>
                                <a:outerShdw blurRad="63500" dist="23000" dir="5400000" rotWithShape="0">
                                  <a:srgbClr val="000000">
                                    <a:alpha val="34998"/>
                                  </a:srgbClr>
                                </a:outerShdw>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C8F7655" id="Rectangle 44" o:spid="_x0000_s1026" style="position:absolute;margin-left:-159.6pt;margin-top:24.05pt;width:342pt;height:3.6pt;flip:y;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" fillcolor="#a5a5a5 [2092]" stroked="f">
                      <v:shadow on="t" color="black" opacity="22936f" origin=",.5" offset="0,.63889mm"/>
                    </v:rect>
                  </w:pict>
                </mc:Fallback>
              </mc:AlternateContent>
            </w:r>
          </w:p>
        </w:tc>
        <w:tc>
          <w:tcPr>
            <w:tcW w:w="453" w:type="dxa"/>
            <w:shd w:val="clear" w:color="auto" w:fill="auto"/>
          </w:tcPr>
          <w:p w14:paraId="550EFA9B" w14:textId="77777777" w:rsidR="00E57A79" w:rsidRPr="004D3C4B" w:rsidRDefault="00E57A79" w:rsidP="00E2333C">
            <w:pPr>
              <w:spacing w:line="240" w:lineRule="auto"/>
              <w:rPr>
                <w:rFonts w:ascii="Times" w:hAnsi="Times"/>
              </w:rPr>
            </w:pPr>
          </w:p>
        </w:tc>
        <w:tc>
          <w:tcPr>
            <w:tcW w:w="453" w:type="dxa"/>
            <w:shd w:val="clear" w:color="auto" w:fill="auto"/>
          </w:tcPr>
          <w:p w14:paraId="3AB0F37C" w14:textId="77777777" w:rsidR="00E57A79" w:rsidRPr="004D3C4B" w:rsidRDefault="00E57A79" w:rsidP="00E2333C">
            <w:pPr>
              <w:spacing w:line="240" w:lineRule="auto"/>
              <w:rPr>
                <w:rFonts w:ascii="Times" w:hAnsi="Times"/>
              </w:rPr>
            </w:pPr>
          </w:p>
        </w:tc>
        <w:tc>
          <w:tcPr>
            <w:tcW w:w="453" w:type="dxa"/>
            <w:shd w:val="clear" w:color="auto" w:fill="auto"/>
          </w:tcPr>
          <w:p w14:paraId="3179BA75" w14:textId="77777777" w:rsidR="00E57A79" w:rsidRPr="004D3C4B" w:rsidRDefault="00E57A79" w:rsidP="00E2333C">
            <w:pPr>
              <w:spacing w:line="240" w:lineRule="auto"/>
              <w:rPr>
                <w:rFonts w:ascii="Times" w:hAnsi="Times"/>
              </w:rPr>
            </w:pPr>
          </w:p>
        </w:tc>
        <w:tc>
          <w:tcPr>
            <w:tcW w:w="453" w:type="dxa"/>
            <w:shd w:val="clear" w:color="auto" w:fill="auto"/>
          </w:tcPr>
          <w:p w14:paraId="25F2EF40" w14:textId="77777777" w:rsidR="00E57A79" w:rsidRPr="004D3C4B" w:rsidRDefault="00E57A79" w:rsidP="00E2333C">
            <w:pPr>
              <w:spacing w:line="240" w:lineRule="auto"/>
              <w:rPr>
                <w:rFonts w:ascii="Times" w:hAnsi="Times"/>
              </w:rPr>
            </w:pPr>
          </w:p>
        </w:tc>
        <w:tc>
          <w:tcPr>
            <w:tcW w:w="453" w:type="dxa"/>
            <w:shd w:val="clear" w:color="auto" w:fill="E6E6E6"/>
          </w:tcPr>
          <w:p w14:paraId="73D12E6F" w14:textId="77777777" w:rsidR="00E57A79" w:rsidRPr="004D3C4B" w:rsidRDefault="00E57A79" w:rsidP="00E2333C">
            <w:pPr>
              <w:spacing w:line="240" w:lineRule="auto"/>
              <w:rPr>
                <w:rFonts w:ascii="Times" w:hAnsi="Times"/>
              </w:rPr>
            </w:pPr>
          </w:p>
        </w:tc>
        <w:tc>
          <w:tcPr>
            <w:tcW w:w="453" w:type="dxa"/>
            <w:shd w:val="clear" w:color="auto" w:fill="E6E6E6"/>
          </w:tcPr>
          <w:p w14:paraId="3AEF3D67" w14:textId="77777777" w:rsidR="00E57A79" w:rsidRPr="004D3C4B" w:rsidRDefault="00E57A79" w:rsidP="00E2333C">
            <w:pPr>
              <w:spacing w:line="240" w:lineRule="auto"/>
              <w:rPr>
                <w:rFonts w:ascii="Times" w:hAnsi="Times"/>
              </w:rPr>
            </w:pPr>
          </w:p>
        </w:tc>
        <w:tc>
          <w:tcPr>
            <w:tcW w:w="453" w:type="dxa"/>
            <w:shd w:val="clear" w:color="auto" w:fill="E6E6E6"/>
          </w:tcPr>
          <w:p w14:paraId="0713739C" w14:textId="77777777" w:rsidR="00E57A79" w:rsidRPr="004D3C4B" w:rsidRDefault="00E57A79" w:rsidP="00E2333C">
            <w:pPr>
              <w:spacing w:line="240" w:lineRule="auto"/>
              <w:rPr>
                <w:rFonts w:ascii="Times" w:hAnsi="Times"/>
              </w:rPr>
            </w:pPr>
          </w:p>
        </w:tc>
        <w:tc>
          <w:tcPr>
            <w:tcW w:w="453" w:type="dxa"/>
            <w:shd w:val="clear" w:color="auto" w:fill="E6E6E6"/>
          </w:tcPr>
          <w:p w14:paraId="1046DD53" w14:textId="77777777" w:rsidR="00E57A79" w:rsidRPr="004D3C4B" w:rsidRDefault="00E57A79" w:rsidP="00E2333C">
            <w:pPr>
              <w:spacing w:line="240" w:lineRule="auto"/>
              <w:rPr>
                <w:rFonts w:ascii="Times" w:hAnsi="Times"/>
              </w:rPr>
            </w:pPr>
          </w:p>
        </w:tc>
      </w:tr>
      <w:tr w:rsidR="00E57A79" w:rsidRPr="004D3C4B" w14:paraId="194DDBF3" w14:textId="77777777" w:rsidTr="00EC4A5A">
        <w:trPr>
          <w:trHeight w:val="665"/>
        </w:trPr>
        <w:tc>
          <w:tcPr>
            <w:tcW w:w="1526" w:type="dxa"/>
            <w:vMerge w:val="restart"/>
            <w:shd w:val="clear" w:color="auto" w:fill="auto"/>
          </w:tcPr>
          <w:p w14:paraId="2A95AA8A" w14:textId="77777777" w:rsidR="00E57A79" w:rsidRPr="004D3C4B" w:rsidRDefault="00E57A79" w:rsidP="00E2333C">
            <w:pPr>
              <w:spacing w:line="240" w:lineRule="auto"/>
              <w:rPr>
                <w:rFonts w:ascii="Times" w:hAnsi="Times"/>
                <w:szCs w:val="20"/>
                <w:lang w:val="en-GB"/>
              </w:rPr>
            </w:pPr>
          </w:p>
        </w:tc>
        <w:tc>
          <w:tcPr>
            <w:tcW w:w="1452" w:type="dxa"/>
            <w:vMerge w:val="restart"/>
          </w:tcPr>
          <w:p w14:paraId="4ABC4939" w14:textId="77777777" w:rsidR="00E57A79" w:rsidRPr="004D3C4B" w:rsidRDefault="00E57A79" w:rsidP="00E2333C">
            <w:pPr>
              <w:spacing w:line="240" w:lineRule="auto"/>
              <w:rPr>
                <w:rFonts w:ascii="Times" w:hAnsi="Times"/>
                <w:i/>
                <w:szCs w:val="20"/>
                <w:lang w:val="en-GB"/>
              </w:rPr>
            </w:pPr>
            <w:r w:rsidRPr="004D3C4B">
              <w:rPr>
                <w:rFonts w:ascii="Times" w:hAnsi="Times"/>
                <w:i/>
                <w:szCs w:val="20"/>
                <w:u w:val="single"/>
                <w:lang w:val="en-GB"/>
              </w:rPr>
              <w:t>Output 2.2</w:t>
            </w:r>
            <w:r w:rsidRPr="004D3C4B">
              <w:rPr>
                <w:rFonts w:ascii="Times" w:hAnsi="Times"/>
                <w:i/>
                <w:szCs w:val="20"/>
                <w:lang w:val="en-GB"/>
              </w:rPr>
              <w:t xml:space="preserve"> Increased value addition and access to markets realized by beneficiary smallholders</w:t>
            </w:r>
          </w:p>
        </w:tc>
        <w:tc>
          <w:tcPr>
            <w:tcW w:w="1666" w:type="dxa"/>
          </w:tcPr>
          <w:p w14:paraId="3451E86C" w14:textId="77777777" w:rsidR="00E57A79" w:rsidRPr="004D3C4B" w:rsidRDefault="00E57A79" w:rsidP="00E2333C">
            <w:pPr>
              <w:spacing w:line="240" w:lineRule="auto"/>
              <w:rPr>
                <w:rFonts w:ascii="Times" w:hAnsi="Times"/>
                <w:szCs w:val="20"/>
                <w:lang w:val="en-GB"/>
              </w:rPr>
            </w:pPr>
            <w:r w:rsidRPr="004D3C4B">
              <w:rPr>
                <w:rFonts w:ascii="Times" w:hAnsi="Times"/>
                <w:szCs w:val="20"/>
                <w:lang w:val="en-GB"/>
              </w:rPr>
              <w:t xml:space="preserve">i. Assess state of smallholder commodity production </w:t>
            </w:r>
          </w:p>
        </w:tc>
        <w:tc>
          <w:tcPr>
            <w:tcW w:w="908" w:type="dxa"/>
            <w:tcBorders>
              <w:right w:val="single" w:sz="2" w:space="0" w:color="auto"/>
            </w:tcBorders>
            <w:shd w:val="clear" w:color="auto" w:fill="auto"/>
          </w:tcPr>
          <w:p w14:paraId="454E5379" w14:textId="77777777" w:rsidR="00E57A79" w:rsidRPr="004D3C4B" w:rsidRDefault="00E57A79" w:rsidP="00E2333C">
            <w:pPr>
              <w:spacing w:line="240" w:lineRule="auto"/>
              <w:rPr>
                <w:rFonts w:ascii="Times" w:hAnsi="Times"/>
                <w:szCs w:val="20"/>
                <w:lang w:val="en-GB"/>
              </w:rPr>
            </w:pPr>
          </w:p>
        </w:tc>
        <w:tc>
          <w:tcPr>
            <w:tcW w:w="454" w:type="dxa"/>
            <w:tcBorders>
              <w:left w:val="single" w:sz="2" w:space="0" w:color="auto"/>
            </w:tcBorders>
            <w:shd w:val="clear" w:color="auto" w:fill="E6E6E6"/>
          </w:tcPr>
          <w:p w14:paraId="68E5136F" w14:textId="77777777" w:rsidR="00E57A79" w:rsidRPr="004D3C4B" w:rsidRDefault="00E57A79" w:rsidP="00E2333C">
            <w:pPr>
              <w:spacing w:line="240" w:lineRule="auto"/>
              <w:rPr>
                <w:rFonts w:ascii="Times" w:hAnsi="Times"/>
                <w:szCs w:val="20"/>
                <w:lang w:val="en-GB"/>
              </w:rPr>
            </w:pPr>
            <w:r w:rsidRPr="004D3C4B">
              <w:rPr>
                <w:rFonts w:ascii="Times" w:hAnsi="Times"/>
                <w:noProof/>
                <w:szCs w:val="20"/>
              </w:rPr>
              <mc:AlternateContent>
                <mc:Choice Requires="wps">
                  <w:drawing>
                    <wp:anchor distT="0" distB="0" distL="114300" distR="114300" simplePos="0" relativeHeight="251798528" behindDoc="0" locked="0" layoutInCell="1" allowOverlap="1" wp14:anchorId="5DE3426D" wp14:editId="727848D4">
                      <wp:simplePos x="0" y="0"/>
                      <wp:positionH relativeFrom="column">
                        <wp:posOffset>19684</wp:posOffset>
                      </wp:positionH>
                      <wp:positionV relativeFrom="paragraph">
                        <wp:posOffset>330835</wp:posOffset>
                      </wp:positionV>
                      <wp:extent cx="2552065" cy="45719"/>
                      <wp:effectExtent l="50800" t="50800" r="38735" b="107315"/>
                      <wp:wrapNone/>
                      <wp:docPr id="17"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552065" cy="45719"/>
                              </a:xfrm>
                              <a:prstGeom prst="rect">
                                <a:avLst/>
                              </a:prstGeom>
                              <a:solidFill>
                                <a:schemeClr val="bg1">
                                  <a:lumMod val="65000"/>
                                  <a:lumOff val="0"/>
                                </a:schemeClr>
                              </a:solidFill>
                              <a:ln>
                                <a:noFill/>
                              </a:ln>
                              <a:effectLst>
                                <a:outerShdw blurRad="63500" dist="23000" dir="5400000" rotWithShape="0">
                                  <a:srgbClr val="000000">
                                    <a:alpha val="34998"/>
                                  </a:srgbClr>
                                </a:outerShdw>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A942D1B" id="Rectangle 41" o:spid="_x0000_s1026" style="position:absolute;margin-left:1.55pt;margin-top:26.05pt;width:200.95pt;height:3.6pt;flip:y;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" fillcolor="#a5a5a5 [2092]" stroked="f">
                      <v:shadow on="t" color="black" opacity="22936f" origin=",.5" offset="0,.63889mm"/>
                    </v:rect>
                  </w:pict>
                </mc:Fallback>
              </mc:AlternateContent>
            </w:r>
          </w:p>
        </w:tc>
        <w:tc>
          <w:tcPr>
            <w:tcW w:w="454" w:type="dxa"/>
            <w:shd w:val="clear" w:color="auto" w:fill="E6E6E6"/>
          </w:tcPr>
          <w:p w14:paraId="3727784B" w14:textId="77777777" w:rsidR="00E57A79" w:rsidRPr="004D3C4B" w:rsidRDefault="00E57A79" w:rsidP="00E2333C">
            <w:pPr>
              <w:spacing w:line="240" w:lineRule="auto"/>
              <w:rPr>
                <w:rFonts w:ascii="Times" w:hAnsi="Times"/>
                <w:szCs w:val="20"/>
                <w:lang w:val="en-GB"/>
              </w:rPr>
            </w:pPr>
          </w:p>
        </w:tc>
        <w:tc>
          <w:tcPr>
            <w:tcW w:w="454" w:type="dxa"/>
            <w:shd w:val="clear" w:color="auto" w:fill="E6E6E6"/>
          </w:tcPr>
          <w:p w14:paraId="003EAF77" w14:textId="77777777" w:rsidR="00E57A79" w:rsidRPr="004D3C4B" w:rsidRDefault="00E57A79" w:rsidP="00E2333C">
            <w:pPr>
              <w:spacing w:line="240" w:lineRule="auto"/>
              <w:rPr>
                <w:rFonts w:ascii="Times" w:hAnsi="Times"/>
                <w:szCs w:val="20"/>
                <w:lang w:val="en-GB"/>
              </w:rPr>
            </w:pPr>
          </w:p>
        </w:tc>
        <w:tc>
          <w:tcPr>
            <w:tcW w:w="454" w:type="dxa"/>
            <w:tcBorders>
              <w:right w:val="single" w:sz="2" w:space="0" w:color="auto"/>
            </w:tcBorders>
            <w:shd w:val="clear" w:color="auto" w:fill="E6E6E6"/>
          </w:tcPr>
          <w:p w14:paraId="7FDE1004" w14:textId="77777777" w:rsidR="00E57A79" w:rsidRPr="004D3C4B" w:rsidRDefault="00E57A79" w:rsidP="00E2333C">
            <w:pPr>
              <w:spacing w:line="240" w:lineRule="auto"/>
              <w:rPr>
                <w:rFonts w:ascii="Times" w:hAnsi="Times"/>
                <w:szCs w:val="20"/>
                <w:lang w:val="en-GB"/>
              </w:rPr>
            </w:pPr>
          </w:p>
        </w:tc>
        <w:tc>
          <w:tcPr>
            <w:tcW w:w="453" w:type="dxa"/>
            <w:tcBorders>
              <w:left w:val="single" w:sz="2" w:space="0" w:color="auto"/>
            </w:tcBorders>
            <w:shd w:val="clear" w:color="auto" w:fill="auto"/>
          </w:tcPr>
          <w:p w14:paraId="0519549B" w14:textId="77777777" w:rsidR="00E57A79" w:rsidRPr="004D3C4B" w:rsidRDefault="00E57A79" w:rsidP="00E2333C">
            <w:pPr>
              <w:spacing w:line="240" w:lineRule="auto"/>
              <w:rPr>
                <w:rFonts w:ascii="Times" w:hAnsi="Times"/>
                <w:szCs w:val="20"/>
                <w:lang w:val="en-GB"/>
              </w:rPr>
            </w:pPr>
          </w:p>
        </w:tc>
        <w:tc>
          <w:tcPr>
            <w:tcW w:w="453" w:type="dxa"/>
            <w:shd w:val="clear" w:color="auto" w:fill="auto"/>
          </w:tcPr>
          <w:p w14:paraId="37CF766E" w14:textId="77777777" w:rsidR="00E57A79" w:rsidRPr="004D3C4B" w:rsidRDefault="00E57A79" w:rsidP="00E2333C">
            <w:pPr>
              <w:spacing w:line="240" w:lineRule="auto"/>
              <w:rPr>
                <w:rFonts w:ascii="Times" w:hAnsi="Times"/>
                <w:szCs w:val="20"/>
                <w:lang w:val="en-GB"/>
              </w:rPr>
            </w:pPr>
          </w:p>
        </w:tc>
        <w:tc>
          <w:tcPr>
            <w:tcW w:w="481" w:type="dxa"/>
            <w:shd w:val="clear" w:color="auto" w:fill="auto"/>
          </w:tcPr>
          <w:p w14:paraId="2CFF35AD" w14:textId="77777777" w:rsidR="00E57A79" w:rsidRPr="004D3C4B" w:rsidRDefault="00E57A79" w:rsidP="00E2333C">
            <w:pPr>
              <w:spacing w:line="240" w:lineRule="auto"/>
              <w:rPr>
                <w:rFonts w:ascii="Times" w:hAnsi="Times"/>
                <w:szCs w:val="20"/>
                <w:lang w:val="en-GB"/>
              </w:rPr>
            </w:pPr>
          </w:p>
        </w:tc>
        <w:tc>
          <w:tcPr>
            <w:tcW w:w="425" w:type="dxa"/>
            <w:shd w:val="clear" w:color="auto" w:fill="auto"/>
          </w:tcPr>
          <w:p w14:paraId="55BAEDE9"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7F45E918"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380C3BAD"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485A1C5C"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43FEDE52" w14:textId="77777777" w:rsidR="00E57A79" w:rsidRPr="004D3C4B" w:rsidRDefault="00E57A79" w:rsidP="00E2333C">
            <w:pPr>
              <w:spacing w:line="240" w:lineRule="auto"/>
              <w:rPr>
                <w:rFonts w:ascii="Times" w:hAnsi="Times"/>
                <w:szCs w:val="20"/>
                <w:lang w:val="en-GB"/>
              </w:rPr>
            </w:pPr>
          </w:p>
        </w:tc>
        <w:tc>
          <w:tcPr>
            <w:tcW w:w="453" w:type="dxa"/>
            <w:shd w:val="clear" w:color="auto" w:fill="auto"/>
          </w:tcPr>
          <w:p w14:paraId="23A3D505" w14:textId="77777777" w:rsidR="00E57A79" w:rsidRPr="004D3C4B" w:rsidRDefault="00E57A79" w:rsidP="00E2333C">
            <w:pPr>
              <w:spacing w:line="240" w:lineRule="auto"/>
              <w:rPr>
                <w:rFonts w:ascii="Times" w:hAnsi="Times"/>
                <w:szCs w:val="20"/>
                <w:lang w:val="en-GB"/>
              </w:rPr>
            </w:pPr>
          </w:p>
        </w:tc>
        <w:tc>
          <w:tcPr>
            <w:tcW w:w="453" w:type="dxa"/>
            <w:shd w:val="clear" w:color="auto" w:fill="auto"/>
          </w:tcPr>
          <w:p w14:paraId="5F2FE380" w14:textId="77777777" w:rsidR="00E57A79" w:rsidRPr="004D3C4B" w:rsidRDefault="00E57A79" w:rsidP="00E2333C">
            <w:pPr>
              <w:spacing w:line="240" w:lineRule="auto"/>
              <w:rPr>
                <w:rFonts w:ascii="Times" w:hAnsi="Times"/>
                <w:szCs w:val="20"/>
                <w:lang w:val="en-GB"/>
              </w:rPr>
            </w:pPr>
          </w:p>
        </w:tc>
        <w:tc>
          <w:tcPr>
            <w:tcW w:w="453" w:type="dxa"/>
            <w:shd w:val="clear" w:color="auto" w:fill="auto"/>
          </w:tcPr>
          <w:p w14:paraId="4B3798AA" w14:textId="77777777" w:rsidR="00E57A79" w:rsidRPr="004D3C4B" w:rsidRDefault="00E57A79" w:rsidP="00E2333C">
            <w:pPr>
              <w:spacing w:line="240" w:lineRule="auto"/>
              <w:rPr>
                <w:rFonts w:ascii="Times" w:hAnsi="Times"/>
                <w:szCs w:val="20"/>
                <w:lang w:val="en-GB"/>
              </w:rPr>
            </w:pPr>
          </w:p>
        </w:tc>
        <w:tc>
          <w:tcPr>
            <w:tcW w:w="453" w:type="dxa"/>
            <w:shd w:val="clear" w:color="auto" w:fill="auto"/>
          </w:tcPr>
          <w:p w14:paraId="2EE89291"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2B4B923A"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0D3594D6"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5B9BA072"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7C6712EC" w14:textId="77777777" w:rsidR="00E57A79" w:rsidRPr="004D3C4B" w:rsidRDefault="00E57A79" w:rsidP="00E2333C">
            <w:pPr>
              <w:spacing w:line="240" w:lineRule="auto"/>
              <w:rPr>
                <w:rFonts w:ascii="Times" w:hAnsi="Times"/>
                <w:szCs w:val="20"/>
                <w:lang w:val="en-GB"/>
              </w:rPr>
            </w:pPr>
          </w:p>
        </w:tc>
      </w:tr>
      <w:tr w:rsidR="00E57A79" w:rsidRPr="004D3C4B" w14:paraId="7F7E1F0D" w14:textId="77777777" w:rsidTr="00EC4A5A">
        <w:trPr>
          <w:trHeight w:val="297"/>
        </w:trPr>
        <w:tc>
          <w:tcPr>
            <w:tcW w:w="1526" w:type="dxa"/>
            <w:vMerge/>
            <w:shd w:val="clear" w:color="auto" w:fill="auto"/>
          </w:tcPr>
          <w:p w14:paraId="5AFBC8A0" w14:textId="77777777" w:rsidR="00E57A79" w:rsidRPr="004D3C4B" w:rsidRDefault="00E57A79" w:rsidP="00E2333C">
            <w:pPr>
              <w:spacing w:line="240" w:lineRule="auto"/>
              <w:rPr>
                <w:rFonts w:ascii="Times" w:hAnsi="Times"/>
                <w:szCs w:val="20"/>
                <w:lang w:val="en-GB"/>
              </w:rPr>
            </w:pPr>
          </w:p>
        </w:tc>
        <w:tc>
          <w:tcPr>
            <w:tcW w:w="1452" w:type="dxa"/>
            <w:vMerge/>
          </w:tcPr>
          <w:p w14:paraId="084C89AE" w14:textId="77777777" w:rsidR="00E57A79" w:rsidRPr="004D3C4B" w:rsidRDefault="00E57A79" w:rsidP="00E2333C">
            <w:pPr>
              <w:spacing w:line="240" w:lineRule="auto"/>
              <w:rPr>
                <w:rFonts w:ascii="Times" w:hAnsi="Times"/>
                <w:i/>
                <w:szCs w:val="20"/>
                <w:u w:val="single"/>
                <w:lang w:val="en-GB"/>
              </w:rPr>
            </w:pPr>
          </w:p>
        </w:tc>
        <w:tc>
          <w:tcPr>
            <w:tcW w:w="1666" w:type="dxa"/>
          </w:tcPr>
          <w:p w14:paraId="7B4A8CBB" w14:textId="77777777" w:rsidR="00E57A79" w:rsidRPr="004D3C4B" w:rsidRDefault="00E57A79" w:rsidP="00E2333C">
            <w:pPr>
              <w:spacing w:line="240" w:lineRule="auto"/>
              <w:rPr>
                <w:rFonts w:ascii="Times" w:hAnsi="Times"/>
                <w:szCs w:val="20"/>
                <w:lang w:val="en-GB"/>
              </w:rPr>
            </w:pPr>
            <w:r w:rsidRPr="004D3C4B">
              <w:rPr>
                <w:rFonts w:ascii="Times" w:hAnsi="Times"/>
                <w:szCs w:val="20"/>
                <w:lang w:val="en-GB"/>
              </w:rPr>
              <w:t>ii. Assess availability of potential traders and develop concrete business ideas to involve smallholders</w:t>
            </w:r>
          </w:p>
        </w:tc>
        <w:tc>
          <w:tcPr>
            <w:tcW w:w="908" w:type="dxa"/>
            <w:tcBorders>
              <w:right w:val="single" w:sz="2" w:space="0" w:color="auto"/>
            </w:tcBorders>
            <w:shd w:val="clear" w:color="auto" w:fill="auto"/>
          </w:tcPr>
          <w:p w14:paraId="7605EECC" w14:textId="77777777" w:rsidR="00E57A79" w:rsidRPr="004D3C4B" w:rsidRDefault="00E57A79" w:rsidP="00E2333C">
            <w:pPr>
              <w:spacing w:line="240" w:lineRule="auto"/>
              <w:rPr>
                <w:rFonts w:ascii="Times" w:hAnsi="Times"/>
                <w:szCs w:val="20"/>
                <w:lang w:val="en-GB"/>
              </w:rPr>
            </w:pPr>
          </w:p>
        </w:tc>
        <w:tc>
          <w:tcPr>
            <w:tcW w:w="454" w:type="dxa"/>
            <w:tcBorders>
              <w:left w:val="single" w:sz="2" w:space="0" w:color="auto"/>
            </w:tcBorders>
            <w:shd w:val="clear" w:color="auto" w:fill="E6E6E6"/>
          </w:tcPr>
          <w:p w14:paraId="5CA6F487" w14:textId="77777777" w:rsidR="00E57A79" w:rsidRPr="004D3C4B" w:rsidRDefault="00E57A79" w:rsidP="00E2333C">
            <w:pPr>
              <w:spacing w:line="240" w:lineRule="auto"/>
              <w:rPr>
                <w:rFonts w:ascii="Times" w:hAnsi="Times"/>
                <w:szCs w:val="20"/>
                <w:lang w:val="en-GB"/>
              </w:rPr>
            </w:pPr>
          </w:p>
        </w:tc>
        <w:tc>
          <w:tcPr>
            <w:tcW w:w="454" w:type="dxa"/>
            <w:shd w:val="clear" w:color="auto" w:fill="E6E6E6"/>
          </w:tcPr>
          <w:p w14:paraId="0BFFD8F4" w14:textId="77777777" w:rsidR="00E57A79" w:rsidRPr="004D3C4B" w:rsidRDefault="00E57A79" w:rsidP="00E2333C">
            <w:pPr>
              <w:spacing w:line="240" w:lineRule="auto"/>
              <w:rPr>
                <w:rFonts w:ascii="Times" w:hAnsi="Times"/>
                <w:szCs w:val="20"/>
                <w:lang w:val="en-GB"/>
              </w:rPr>
            </w:pPr>
          </w:p>
        </w:tc>
        <w:tc>
          <w:tcPr>
            <w:tcW w:w="454" w:type="dxa"/>
            <w:shd w:val="clear" w:color="auto" w:fill="E6E6E6"/>
          </w:tcPr>
          <w:p w14:paraId="7132D06B" w14:textId="77777777" w:rsidR="00E57A79" w:rsidRPr="004D3C4B" w:rsidRDefault="00E57A79" w:rsidP="00E2333C">
            <w:pPr>
              <w:spacing w:line="240" w:lineRule="auto"/>
              <w:rPr>
                <w:rFonts w:ascii="Times" w:hAnsi="Times"/>
                <w:szCs w:val="20"/>
                <w:lang w:val="en-GB"/>
              </w:rPr>
            </w:pPr>
            <w:r w:rsidRPr="004D3C4B">
              <w:rPr>
                <w:rFonts w:ascii="Times" w:hAnsi="Times"/>
                <w:noProof/>
                <w:szCs w:val="20"/>
              </w:rPr>
              <mc:AlternateContent>
                <mc:Choice Requires="wps">
                  <w:drawing>
                    <wp:anchor distT="0" distB="0" distL="114300" distR="114300" simplePos="0" relativeHeight="251799552" behindDoc="0" locked="0" layoutInCell="1" allowOverlap="1" wp14:anchorId="0B8EE92D" wp14:editId="04941614">
                      <wp:simplePos x="0" y="0"/>
                      <wp:positionH relativeFrom="column">
                        <wp:posOffset>1905</wp:posOffset>
                      </wp:positionH>
                      <wp:positionV relativeFrom="paragraph">
                        <wp:posOffset>226061</wp:posOffset>
                      </wp:positionV>
                      <wp:extent cx="2450465" cy="45719"/>
                      <wp:effectExtent l="50800" t="50800" r="38735" b="107315"/>
                      <wp:wrapNone/>
                      <wp:docPr id="16"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450465" cy="45719"/>
                              </a:xfrm>
                              <a:prstGeom prst="rect">
                                <a:avLst/>
                              </a:prstGeom>
                              <a:solidFill>
                                <a:schemeClr val="bg1">
                                  <a:lumMod val="65000"/>
                                  <a:lumOff val="0"/>
                                </a:schemeClr>
                              </a:solidFill>
                              <a:ln>
                                <a:noFill/>
                              </a:ln>
                              <a:effectLst>
                                <a:outerShdw blurRad="63500" dist="23000" dir="5400000" rotWithShape="0">
                                  <a:srgbClr val="000000">
                                    <a:alpha val="34998"/>
                                  </a:srgbClr>
                                </a:outerShdw>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92927FD" id="Rectangle 40" o:spid="_x0000_s1026" style="position:absolute;margin-left:.15pt;margin-top:17.8pt;width:192.95pt;height:3.6pt;flip:y;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" fillcolor="#a5a5a5 [2092]" stroked="f">
                      <v:shadow on="t" color="black" opacity="22936f" origin=",.5" offset="0,.63889mm"/>
                    </v:rect>
                  </w:pict>
                </mc:Fallback>
              </mc:AlternateContent>
            </w:r>
          </w:p>
        </w:tc>
        <w:tc>
          <w:tcPr>
            <w:tcW w:w="454" w:type="dxa"/>
            <w:tcBorders>
              <w:right w:val="single" w:sz="2" w:space="0" w:color="auto"/>
            </w:tcBorders>
            <w:shd w:val="clear" w:color="auto" w:fill="E6E6E6"/>
          </w:tcPr>
          <w:p w14:paraId="45729986" w14:textId="77777777" w:rsidR="00E57A79" w:rsidRPr="004D3C4B" w:rsidRDefault="00E57A79" w:rsidP="00E2333C">
            <w:pPr>
              <w:spacing w:line="240" w:lineRule="auto"/>
              <w:rPr>
                <w:rFonts w:ascii="Times" w:hAnsi="Times"/>
                <w:szCs w:val="20"/>
                <w:lang w:val="en-GB"/>
              </w:rPr>
            </w:pPr>
          </w:p>
        </w:tc>
        <w:tc>
          <w:tcPr>
            <w:tcW w:w="453" w:type="dxa"/>
            <w:tcBorders>
              <w:left w:val="single" w:sz="2" w:space="0" w:color="auto"/>
            </w:tcBorders>
            <w:shd w:val="clear" w:color="auto" w:fill="auto"/>
          </w:tcPr>
          <w:p w14:paraId="58787EDF" w14:textId="77777777" w:rsidR="00E57A79" w:rsidRPr="004D3C4B" w:rsidRDefault="00E57A79" w:rsidP="00E2333C">
            <w:pPr>
              <w:spacing w:line="240" w:lineRule="auto"/>
              <w:rPr>
                <w:rFonts w:ascii="Times" w:hAnsi="Times"/>
                <w:szCs w:val="20"/>
                <w:lang w:val="en-GB"/>
              </w:rPr>
            </w:pPr>
          </w:p>
        </w:tc>
        <w:tc>
          <w:tcPr>
            <w:tcW w:w="453" w:type="dxa"/>
            <w:shd w:val="clear" w:color="auto" w:fill="auto"/>
          </w:tcPr>
          <w:p w14:paraId="21A81F02" w14:textId="77777777" w:rsidR="00E57A79" w:rsidRPr="004D3C4B" w:rsidRDefault="00E57A79" w:rsidP="00E2333C">
            <w:pPr>
              <w:spacing w:line="240" w:lineRule="auto"/>
              <w:rPr>
                <w:rFonts w:ascii="Times" w:hAnsi="Times"/>
                <w:szCs w:val="20"/>
                <w:lang w:val="en-GB"/>
              </w:rPr>
            </w:pPr>
          </w:p>
        </w:tc>
        <w:tc>
          <w:tcPr>
            <w:tcW w:w="481" w:type="dxa"/>
            <w:shd w:val="clear" w:color="auto" w:fill="auto"/>
          </w:tcPr>
          <w:p w14:paraId="49BA5C14" w14:textId="77777777" w:rsidR="00E57A79" w:rsidRPr="004D3C4B" w:rsidRDefault="00E57A79" w:rsidP="00E2333C">
            <w:pPr>
              <w:spacing w:line="240" w:lineRule="auto"/>
              <w:rPr>
                <w:rFonts w:ascii="Times" w:hAnsi="Times"/>
                <w:szCs w:val="20"/>
                <w:lang w:val="en-GB"/>
              </w:rPr>
            </w:pPr>
          </w:p>
        </w:tc>
        <w:tc>
          <w:tcPr>
            <w:tcW w:w="425" w:type="dxa"/>
            <w:shd w:val="clear" w:color="auto" w:fill="auto"/>
          </w:tcPr>
          <w:p w14:paraId="0D6B48A1"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67CE0866"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66252EEF"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3B8666A8"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2E1D2116" w14:textId="77777777" w:rsidR="00E57A79" w:rsidRPr="004D3C4B" w:rsidRDefault="00E57A79" w:rsidP="00E2333C">
            <w:pPr>
              <w:spacing w:line="240" w:lineRule="auto"/>
              <w:rPr>
                <w:rFonts w:ascii="Times" w:hAnsi="Times"/>
                <w:szCs w:val="20"/>
                <w:lang w:val="en-GB"/>
              </w:rPr>
            </w:pPr>
          </w:p>
        </w:tc>
        <w:tc>
          <w:tcPr>
            <w:tcW w:w="453" w:type="dxa"/>
            <w:shd w:val="clear" w:color="auto" w:fill="auto"/>
          </w:tcPr>
          <w:p w14:paraId="2E8B0B9B" w14:textId="77777777" w:rsidR="00E57A79" w:rsidRPr="004D3C4B" w:rsidRDefault="00E57A79" w:rsidP="00E2333C">
            <w:pPr>
              <w:spacing w:line="240" w:lineRule="auto"/>
              <w:rPr>
                <w:rFonts w:ascii="Times" w:hAnsi="Times"/>
                <w:szCs w:val="20"/>
                <w:lang w:val="en-GB"/>
              </w:rPr>
            </w:pPr>
          </w:p>
        </w:tc>
        <w:tc>
          <w:tcPr>
            <w:tcW w:w="453" w:type="dxa"/>
            <w:shd w:val="clear" w:color="auto" w:fill="auto"/>
          </w:tcPr>
          <w:p w14:paraId="2748FF25" w14:textId="77777777" w:rsidR="00E57A79" w:rsidRPr="004D3C4B" w:rsidRDefault="00E57A79" w:rsidP="00E2333C">
            <w:pPr>
              <w:spacing w:line="240" w:lineRule="auto"/>
              <w:rPr>
                <w:rFonts w:ascii="Times" w:hAnsi="Times"/>
                <w:szCs w:val="20"/>
                <w:lang w:val="en-GB"/>
              </w:rPr>
            </w:pPr>
          </w:p>
        </w:tc>
        <w:tc>
          <w:tcPr>
            <w:tcW w:w="453" w:type="dxa"/>
            <w:shd w:val="clear" w:color="auto" w:fill="auto"/>
          </w:tcPr>
          <w:p w14:paraId="3670ED02" w14:textId="77777777" w:rsidR="00E57A79" w:rsidRPr="004D3C4B" w:rsidRDefault="00E57A79" w:rsidP="00E2333C">
            <w:pPr>
              <w:spacing w:line="240" w:lineRule="auto"/>
              <w:rPr>
                <w:rFonts w:ascii="Times" w:hAnsi="Times"/>
                <w:szCs w:val="20"/>
                <w:lang w:val="en-GB"/>
              </w:rPr>
            </w:pPr>
          </w:p>
        </w:tc>
        <w:tc>
          <w:tcPr>
            <w:tcW w:w="453" w:type="dxa"/>
            <w:shd w:val="clear" w:color="auto" w:fill="auto"/>
          </w:tcPr>
          <w:p w14:paraId="254132E8"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514AA534"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37B09B33"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0D3ECF2B"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3D9E5DB8" w14:textId="77777777" w:rsidR="00E57A79" w:rsidRPr="004D3C4B" w:rsidRDefault="00E57A79" w:rsidP="00E2333C">
            <w:pPr>
              <w:spacing w:line="240" w:lineRule="auto"/>
              <w:rPr>
                <w:rFonts w:ascii="Times" w:hAnsi="Times"/>
                <w:szCs w:val="20"/>
                <w:lang w:val="en-GB"/>
              </w:rPr>
            </w:pPr>
          </w:p>
        </w:tc>
      </w:tr>
      <w:tr w:rsidR="00E57A79" w:rsidRPr="004D3C4B" w14:paraId="1AF6943D" w14:textId="77777777" w:rsidTr="00EC4A5A">
        <w:trPr>
          <w:trHeight w:val="1950"/>
        </w:trPr>
        <w:tc>
          <w:tcPr>
            <w:tcW w:w="1526" w:type="dxa"/>
            <w:vMerge/>
            <w:shd w:val="clear" w:color="auto" w:fill="auto"/>
          </w:tcPr>
          <w:p w14:paraId="247A334E" w14:textId="77777777" w:rsidR="00E57A79" w:rsidRPr="004D3C4B" w:rsidRDefault="00E57A79" w:rsidP="00E2333C">
            <w:pPr>
              <w:spacing w:line="240" w:lineRule="auto"/>
              <w:rPr>
                <w:rFonts w:ascii="Times" w:hAnsi="Times"/>
                <w:szCs w:val="20"/>
                <w:lang w:val="en-GB"/>
              </w:rPr>
            </w:pPr>
          </w:p>
        </w:tc>
        <w:tc>
          <w:tcPr>
            <w:tcW w:w="1452" w:type="dxa"/>
            <w:vMerge/>
          </w:tcPr>
          <w:p w14:paraId="7F0EFB4B" w14:textId="77777777" w:rsidR="00E57A79" w:rsidRPr="004D3C4B" w:rsidRDefault="00E57A79" w:rsidP="00E2333C">
            <w:pPr>
              <w:spacing w:line="240" w:lineRule="auto"/>
              <w:rPr>
                <w:rFonts w:ascii="Times" w:hAnsi="Times"/>
                <w:i/>
                <w:szCs w:val="20"/>
                <w:u w:val="single"/>
                <w:lang w:val="en-GB"/>
              </w:rPr>
            </w:pPr>
          </w:p>
        </w:tc>
        <w:tc>
          <w:tcPr>
            <w:tcW w:w="1666" w:type="dxa"/>
          </w:tcPr>
          <w:p w14:paraId="7CCB62C7" w14:textId="77777777" w:rsidR="00E57A79" w:rsidRPr="004D3C4B" w:rsidRDefault="00E57A79" w:rsidP="00E2333C">
            <w:pPr>
              <w:spacing w:line="240" w:lineRule="auto"/>
              <w:rPr>
                <w:rFonts w:ascii="Times" w:hAnsi="Times"/>
                <w:szCs w:val="20"/>
                <w:lang w:val="en-GB"/>
              </w:rPr>
            </w:pPr>
            <w:r w:rsidRPr="004D3C4B">
              <w:rPr>
                <w:rFonts w:ascii="Times" w:hAnsi="Times"/>
                <w:szCs w:val="20"/>
                <w:lang w:val="en-GB"/>
              </w:rPr>
              <w:t>iii. Facilitate establishment of commodity cooperative groups or associations</w:t>
            </w:r>
          </w:p>
        </w:tc>
        <w:tc>
          <w:tcPr>
            <w:tcW w:w="908" w:type="dxa"/>
            <w:tcBorders>
              <w:right w:val="single" w:sz="2" w:space="0" w:color="auto"/>
            </w:tcBorders>
            <w:shd w:val="clear" w:color="auto" w:fill="auto"/>
          </w:tcPr>
          <w:p w14:paraId="21997A49" w14:textId="77777777" w:rsidR="00E57A79" w:rsidRPr="004D3C4B" w:rsidRDefault="00E57A79" w:rsidP="00E2333C">
            <w:pPr>
              <w:spacing w:line="240" w:lineRule="auto"/>
              <w:rPr>
                <w:rFonts w:ascii="Times" w:hAnsi="Times"/>
                <w:szCs w:val="20"/>
                <w:lang w:val="en-GB"/>
              </w:rPr>
            </w:pPr>
          </w:p>
        </w:tc>
        <w:tc>
          <w:tcPr>
            <w:tcW w:w="454" w:type="dxa"/>
            <w:tcBorders>
              <w:left w:val="single" w:sz="2" w:space="0" w:color="auto"/>
            </w:tcBorders>
            <w:shd w:val="clear" w:color="auto" w:fill="E6E6E6"/>
          </w:tcPr>
          <w:p w14:paraId="17F4FE17" w14:textId="77777777" w:rsidR="00E57A79" w:rsidRPr="004D3C4B" w:rsidRDefault="00E57A79" w:rsidP="00E2333C">
            <w:pPr>
              <w:spacing w:line="240" w:lineRule="auto"/>
              <w:rPr>
                <w:rFonts w:ascii="Times" w:hAnsi="Times"/>
                <w:szCs w:val="20"/>
                <w:lang w:val="en-GB"/>
              </w:rPr>
            </w:pPr>
          </w:p>
        </w:tc>
        <w:tc>
          <w:tcPr>
            <w:tcW w:w="454" w:type="dxa"/>
            <w:shd w:val="clear" w:color="auto" w:fill="E6E6E6"/>
          </w:tcPr>
          <w:p w14:paraId="2CC47B58" w14:textId="77777777" w:rsidR="00E57A79" w:rsidRPr="004D3C4B" w:rsidRDefault="00E57A79" w:rsidP="00E2333C">
            <w:pPr>
              <w:spacing w:line="240" w:lineRule="auto"/>
              <w:rPr>
                <w:rFonts w:ascii="Times" w:hAnsi="Times"/>
                <w:szCs w:val="20"/>
                <w:lang w:val="en-GB"/>
              </w:rPr>
            </w:pPr>
          </w:p>
        </w:tc>
        <w:tc>
          <w:tcPr>
            <w:tcW w:w="454" w:type="dxa"/>
            <w:shd w:val="clear" w:color="auto" w:fill="E6E6E6"/>
          </w:tcPr>
          <w:p w14:paraId="08BCA149" w14:textId="77777777" w:rsidR="00E57A79" w:rsidRPr="004D3C4B" w:rsidRDefault="00E57A79" w:rsidP="00E2333C">
            <w:pPr>
              <w:spacing w:line="240" w:lineRule="auto"/>
              <w:rPr>
                <w:rFonts w:ascii="Times" w:hAnsi="Times"/>
                <w:szCs w:val="20"/>
                <w:lang w:val="en-GB"/>
              </w:rPr>
            </w:pPr>
          </w:p>
        </w:tc>
        <w:tc>
          <w:tcPr>
            <w:tcW w:w="454" w:type="dxa"/>
            <w:tcBorders>
              <w:right w:val="single" w:sz="2" w:space="0" w:color="auto"/>
            </w:tcBorders>
            <w:shd w:val="clear" w:color="auto" w:fill="E6E6E6"/>
          </w:tcPr>
          <w:p w14:paraId="4784177B" w14:textId="77777777" w:rsidR="00E57A79" w:rsidRPr="004D3C4B" w:rsidRDefault="00E57A79" w:rsidP="00E2333C">
            <w:pPr>
              <w:spacing w:line="240" w:lineRule="auto"/>
              <w:rPr>
                <w:rFonts w:ascii="Times" w:hAnsi="Times"/>
                <w:szCs w:val="20"/>
                <w:lang w:val="en-GB"/>
              </w:rPr>
            </w:pPr>
          </w:p>
        </w:tc>
        <w:tc>
          <w:tcPr>
            <w:tcW w:w="453" w:type="dxa"/>
            <w:tcBorders>
              <w:left w:val="single" w:sz="2" w:space="0" w:color="auto"/>
            </w:tcBorders>
            <w:shd w:val="clear" w:color="auto" w:fill="auto"/>
          </w:tcPr>
          <w:p w14:paraId="318598BC" w14:textId="77777777" w:rsidR="00E57A79" w:rsidRPr="004D3C4B" w:rsidRDefault="00E57A79" w:rsidP="00E2333C">
            <w:pPr>
              <w:spacing w:line="240" w:lineRule="auto"/>
              <w:rPr>
                <w:rFonts w:ascii="Times" w:hAnsi="Times"/>
                <w:szCs w:val="20"/>
                <w:lang w:val="en-GB"/>
              </w:rPr>
            </w:pPr>
          </w:p>
        </w:tc>
        <w:tc>
          <w:tcPr>
            <w:tcW w:w="453" w:type="dxa"/>
            <w:shd w:val="clear" w:color="auto" w:fill="auto"/>
          </w:tcPr>
          <w:p w14:paraId="6D412FF9" w14:textId="77777777" w:rsidR="00E57A79" w:rsidRPr="004D3C4B" w:rsidRDefault="00E57A79" w:rsidP="00E2333C">
            <w:pPr>
              <w:spacing w:line="240" w:lineRule="auto"/>
              <w:rPr>
                <w:rFonts w:ascii="Times" w:hAnsi="Times"/>
                <w:szCs w:val="20"/>
                <w:lang w:val="en-GB"/>
              </w:rPr>
            </w:pPr>
          </w:p>
        </w:tc>
        <w:tc>
          <w:tcPr>
            <w:tcW w:w="481" w:type="dxa"/>
            <w:shd w:val="clear" w:color="auto" w:fill="auto"/>
          </w:tcPr>
          <w:p w14:paraId="78DA4ED3" w14:textId="77777777" w:rsidR="00E57A79" w:rsidRPr="004D3C4B" w:rsidRDefault="00E57A79" w:rsidP="00E2333C">
            <w:pPr>
              <w:spacing w:line="240" w:lineRule="auto"/>
              <w:rPr>
                <w:rFonts w:ascii="Times" w:hAnsi="Times"/>
                <w:szCs w:val="20"/>
                <w:lang w:val="en-GB"/>
              </w:rPr>
            </w:pPr>
          </w:p>
        </w:tc>
        <w:tc>
          <w:tcPr>
            <w:tcW w:w="425" w:type="dxa"/>
            <w:shd w:val="clear" w:color="auto" w:fill="auto"/>
          </w:tcPr>
          <w:p w14:paraId="6A0F0017"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5C8373E8"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3A02674B"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09418430"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3178D40B" w14:textId="77777777" w:rsidR="00E57A79" w:rsidRPr="004D3C4B" w:rsidRDefault="00E57A79" w:rsidP="00E2333C">
            <w:pPr>
              <w:spacing w:line="240" w:lineRule="auto"/>
              <w:rPr>
                <w:rFonts w:ascii="Times" w:hAnsi="Times"/>
                <w:szCs w:val="20"/>
                <w:lang w:val="en-GB"/>
              </w:rPr>
            </w:pPr>
          </w:p>
        </w:tc>
        <w:tc>
          <w:tcPr>
            <w:tcW w:w="453" w:type="dxa"/>
            <w:shd w:val="clear" w:color="auto" w:fill="auto"/>
          </w:tcPr>
          <w:p w14:paraId="036B8317" w14:textId="77777777" w:rsidR="00E57A79" w:rsidRPr="004D3C4B" w:rsidRDefault="00E57A79" w:rsidP="00E2333C">
            <w:pPr>
              <w:spacing w:line="240" w:lineRule="auto"/>
              <w:rPr>
                <w:rFonts w:ascii="Times" w:hAnsi="Times"/>
                <w:szCs w:val="20"/>
                <w:lang w:val="en-GB"/>
              </w:rPr>
            </w:pPr>
          </w:p>
        </w:tc>
        <w:tc>
          <w:tcPr>
            <w:tcW w:w="453" w:type="dxa"/>
            <w:shd w:val="clear" w:color="auto" w:fill="auto"/>
          </w:tcPr>
          <w:p w14:paraId="4E90BBB5" w14:textId="77777777" w:rsidR="00E57A79" w:rsidRPr="004D3C4B" w:rsidRDefault="00E57A79" w:rsidP="00E2333C">
            <w:pPr>
              <w:spacing w:line="240" w:lineRule="auto"/>
              <w:rPr>
                <w:rFonts w:ascii="Times" w:hAnsi="Times"/>
                <w:szCs w:val="20"/>
                <w:lang w:val="en-GB"/>
              </w:rPr>
            </w:pPr>
          </w:p>
        </w:tc>
        <w:tc>
          <w:tcPr>
            <w:tcW w:w="453" w:type="dxa"/>
            <w:shd w:val="clear" w:color="auto" w:fill="auto"/>
          </w:tcPr>
          <w:p w14:paraId="217DEAFE" w14:textId="77777777" w:rsidR="00E57A79" w:rsidRPr="004D3C4B" w:rsidRDefault="00E57A79" w:rsidP="00E2333C">
            <w:pPr>
              <w:spacing w:line="240" w:lineRule="auto"/>
              <w:rPr>
                <w:rFonts w:ascii="Times" w:hAnsi="Times"/>
                <w:szCs w:val="20"/>
                <w:lang w:val="en-GB"/>
              </w:rPr>
            </w:pPr>
            <w:r w:rsidRPr="004D3C4B">
              <w:rPr>
                <w:rFonts w:ascii="Times" w:hAnsi="Times"/>
                <w:noProof/>
                <w:szCs w:val="20"/>
              </w:rPr>
              <mc:AlternateContent>
                <mc:Choice Requires="wps">
                  <w:drawing>
                    <wp:anchor distT="0" distB="0" distL="114300" distR="114300" simplePos="0" relativeHeight="251800576" behindDoc="0" locked="0" layoutInCell="1" allowOverlap="1" wp14:anchorId="401FAF9E" wp14:editId="1AA11CA3">
                      <wp:simplePos x="0" y="0"/>
                      <wp:positionH relativeFrom="column">
                        <wp:posOffset>-3401060</wp:posOffset>
                      </wp:positionH>
                      <wp:positionV relativeFrom="paragraph">
                        <wp:posOffset>247650</wp:posOffset>
                      </wp:positionV>
                      <wp:extent cx="3657600" cy="45719"/>
                      <wp:effectExtent l="50800" t="50800" r="50800" b="107315"/>
                      <wp:wrapNone/>
                      <wp:docPr id="15"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3657600" cy="45719"/>
                              </a:xfrm>
                              <a:prstGeom prst="rect">
                                <a:avLst/>
                              </a:prstGeom>
                              <a:solidFill>
                                <a:schemeClr val="bg1">
                                  <a:lumMod val="65000"/>
                                  <a:lumOff val="0"/>
                                </a:schemeClr>
                              </a:solidFill>
                              <a:ln>
                                <a:noFill/>
                              </a:ln>
                              <a:effectLst>
                                <a:outerShdw blurRad="63500" dist="23000" dir="5400000" rotWithShape="0">
                                  <a:srgbClr val="000000">
                                    <a:alpha val="34998"/>
                                  </a:srgbClr>
                                </a:outerShdw>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42BE539" id="Rectangle 51" o:spid="_x0000_s1026" style="position:absolute;margin-left:-267.8pt;margin-top:19.5pt;width:4in;height:3.6pt;flip:y;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" fillcolor="#a5a5a5 [2092]" stroked="f">
                      <v:shadow on="t" color="black" opacity="22936f" origin=",.5" offset="0,.63889mm"/>
                    </v:rect>
                  </w:pict>
                </mc:Fallback>
              </mc:AlternateContent>
            </w:r>
          </w:p>
        </w:tc>
        <w:tc>
          <w:tcPr>
            <w:tcW w:w="453" w:type="dxa"/>
            <w:shd w:val="clear" w:color="auto" w:fill="auto"/>
          </w:tcPr>
          <w:p w14:paraId="76ACDCC0"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609DA0B8"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1A2B8D23"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13D22679"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001AB0A0" w14:textId="77777777" w:rsidR="00E57A79" w:rsidRPr="004D3C4B" w:rsidRDefault="00E57A79" w:rsidP="00E2333C">
            <w:pPr>
              <w:spacing w:line="240" w:lineRule="auto"/>
              <w:rPr>
                <w:rFonts w:ascii="Times" w:hAnsi="Times"/>
                <w:szCs w:val="20"/>
                <w:lang w:val="en-GB"/>
              </w:rPr>
            </w:pPr>
          </w:p>
        </w:tc>
      </w:tr>
      <w:tr w:rsidR="00E57A79" w:rsidRPr="004D3C4B" w14:paraId="1B0EAA13" w14:textId="77777777" w:rsidTr="00EC4A5A">
        <w:trPr>
          <w:trHeight w:val="177"/>
        </w:trPr>
        <w:tc>
          <w:tcPr>
            <w:tcW w:w="1526" w:type="dxa"/>
            <w:vMerge/>
            <w:shd w:val="clear" w:color="auto" w:fill="auto"/>
          </w:tcPr>
          <w:p w14:paraId="00A19ECA" w14:textId="77777777" w:rsidR="00E57A79" w:rsidRPr="004D3C4B" w:rsidRDefault="00E57A79" w:rsidP="00E2333C">
            <w:pPr>
              <w:spacing w:line="240" w:lineRule="auto"/>
              <w:rPr>
                <w:rFonts w:ascii="Times" w:hAnsi="Times"/>
                <w:szCs w:val="20"/>
                <w:lang w:val="en-GB"/>
              </w:rPr>
            </w:pPr>
          </w:p>
        </w:tc>
        <w:tc>
          <w:tcPr>
            <w:tcW w:w="1452" w:type="dxa"/>
            <w:vMerge/>
          </w:tcPr>
          <w:p w14:paraId="535556D7" w14:textId="77777777" w:rsidR="00E57A79" w:rsidRPr="004D3C4B" w:rsidRDefault="00E57A79" w:rsidP="00E2333C">
            <w:pPr>
              <w:spacing w:line="240" w:lineRule="auto"/>
              <w:rPr>
                <w:rFonts w:ascii="Times" w:hAnsi="Times"/>
                <w:i/>
                <w:szCs w:val="20"/>
                <w:u w:val="single"/>
                <w:lang w:val="en-GB"/>
              </w:rPr>
            </w:pPr>
          </w:p>
        </w:tc>
        <w:tc>
          <w:tcPr>
            <w:tcW w:w="1666" w:type="dxa"/>
          </w:tcPr>
          <w:p w14:paraId="0BF15D70" w14:textId="77777777" w:rsidR="00E57A79" w:rsidRPr="004D3C4B" w:rsidRDefault="00E57A79" w:rsidP="00E2333C">
            <w:pPr>
              <w:spacing w:line="240" w:lineRule="auto"/>
              <w:rPr>
                <w:rFonts w:ascii="Times" w:hAnsi="Times"/>
                <w:szCs w:val="20"/>
                <w:lang w:val="en-GB"/>
              </w:rPr>
            </w:pPr>
            <w:r w:rsidRPr="004D3C4B">
              <w:rPr>
                <w:rFonts w:ascii="Times" w:hAnsi="Times"/>
                <w:szCs w:val="20"/>
                <w:lang w:val="en-GB"/>
              </w:rPr>
              <w:t xml:space="preserve">iv. Using leverage from ASDP initiative, and in partnership with others,  </w:t>
            </w:r>
            <w:r w:rsidR="0022535A" w:rsidRPr="004D3C4B">
              <w:rPr>
                <w:rFonts w:ascii="Times" w:hAnsi="Times"/>
                <w:szCs w:val="20"/>
                <w:lang w:val="en-GB"/>
              </w:rPr>
              <w:t xml:space="preserve">facilitate or use platform for innovation, knowledge and </w:t>
            </w:r>
            <w:r w:rsidR="0022535A" w:rsidRPr="004D3C4B">
              <w:rPr>
                <w:rFonts w:ascii="Times" w:hAnsi="Times"/>
                <w:szCs w:val="20"/>
                <w:lang w:val="en-GB"/>
              </w:rPr>
              <w:lastRenderedPageBreak/>
              <w:t>business development</w:t>
            </w:r>
          </w:p>
        </w:tc>
        <w:tc>
          <w:tcPr>
            <w:tcW w:w="908" w:type="dxa"/>
            <w:tcBorders>
              <w:right w:val="single" w:sz="2" w:space="0" w:color="auto"/>
            </w:tcBorders>
            <w:shd w:val="clear" w:color="auto" w:fill="auto"/>
          </w:tcPr>
          <w:p w14:paraId="459A3CC5" w14:textId="77777777" w:rsidR="00E57A79" w:rsidRPr="004D3C4B" w:rsidRDefault="00E57A79" w:rsidP="00E2333C">
            <w:pPr>
              <w:spacing w:line="240" w:lineRule="auto"/>
              <w:rPr>
                <w:rFonts w:ascii="Times" w:hAnsi="Times"/>
                <w:szCs w:val="20"/>
                <w:lang w:val="en-GB"/>
              </w:rPr>
            </w:pPr>
          </w:p>
        </w:tc>
        <w:tc>
          <w:tcPr>
            <w:tcW w:w="454" w:type="dxa"/>
            <w:tcBorders>
              <w:left w:val="single" w:sz="2" w:space="0" w:color="auto"/>
            </w:tcBorders>
            <w:shd w:val="clear" w:color="auto" w:fill="E6E6E6"/>
          </w:tcPr>
          <w:p w14:paraId="491A3C6A" w14:textId="77777777" w:rsidR="00E57A79" w:rsidRPr="004D3C4B" w:rsidRDefault="00E57A79" w:rsidP="00E2333C">
            <w:pPr>
              <w:spacing w:line="240" w:lineRule="auto"/>
              <w:rPr>
                <w:rFonts w:ascii="Times" w:hAnsi="Times"/>
                <w:szCs w:val="20"/>
                <w:lang w:val="en-GB"/>
              </w:rPr>
            </w:pPr>
          </w:p>
        </w:tc>
        <w:tc>
          <w:tcPr>
            <w:tcW w:w="454" w:type="dxa"/>
            <w:shd w:val="clear" w:color="auto" w:fill="E6E6E6"/>
          </w:tcPr>
          <w:p w14:paraId="0E8C8919" w14:textId="77777777" w:rsidR="00E57A79" w:rsidRPr="004D3C4B" w:rsidRDefault="00E57A79" w:rsidP="00E2333C">
            <w:pPr>
              <w:spacing w:line="240" w:lineRule="auto"/>
              <w:rPr>
                <w:rFonts w:ascii="Times" w:hAnsi="Times"/>
                <w:szCs w:val="20"/>
                <w:lang w:val="en-GB"/>
              </w:rPr>
            </w:pPr>
          </w:p>
        </w:tc>
        <w:tc>
          <w:tcPr>
            <w:tcW w:w="454" w:type="dxa"/>
            <w:shd w:val="clear" w:color="auto" w:fill="E6E6E6"/>
          </w:tcPr>
          <w:p w14:paraId="40744EB6" w14:textId="77777777" w:rsidR="00E57A79" w:rsidRPr="004D3C4B" w:rsidRDefault="00E57A79" w:rsidP="00E2333C">
            <w:pPr>
              <w:spacing w:line="240" w:lineRule="auto"/>
              <w:rPr>
                <w:rFonts w:ascii="Times" w:hAnsi="Times"/>
                <w:szCs w:val="20"/>
                <w:lang w:val="en-GB"/>
              </w:rPr>
            </w:pPr>
          </w:p>
        </w:tc>
        <w:tc>
          <w:tcPr>
            <w:tcW w:w="454" w:type="dxa"/>
            <w:tcBorders>
              <w:right w:val="single" w:sz="2" w:space="0" w:color="auto"/>
            </w:tcBorders>
            <w:shd w:val="clear" w:color="auto" w:fill="E6E6E6"/>
          </w:tcPr>
          <w:p w14:paraId="48FC72A9" w14:textId="77777777" w:rsidR="00E57A79" w:rsidRPr="004D3C4B" w:rsidRDefault="00E57A79" w:rsidP="00E2333C">
            <w:pPr>
              <w:spacing w:line="240" w:lineRule="auto"/>
              <w:rPr>
                <w:rFonts w:ascii="Times" w:hAnsi="Times"/>
                <w:szCs w:val="20"/>
                <w:lang w:val="en-GB"/>
              </w:rPr>
            </w:pPr>
          </w:p>
        </w:tc>
        <w:tc>
          <w:tcPr>
            <w:tcW w:w="453" w:type="dxa"/>
            <w:tcBorders>
              <w:left w:val="single" w:sz="2" w:space="0" w:color="auto"/>
            </w:tcBorders>
            <w:shd w:val="clear" w:color="auto" w:fill="auto"/>
          </w:tcPr>
          <w:p w14:paraId="17C78F5E" w14:textId="77777777" w:rsidR="00E57A79" w:rsidRPr="004D3C4B" w:rsidRDefault="00EC4A5A" w:rsidP="00E2333C">
            <w:pPr>
              <w:spacing w:line="240" w:lineRule="auto"/>
              <w:rPr>
                <w:rFonts w:ascii="Times" w:hAnsi="Times"/>
                <w:szCs w:val="20"/>
                <w:lang w:val="en-GB"/>
              </w:rPr>
            </w:pPr>
            <w:r w:rsidRPr="004D3C4B">
              <w:rPr>
                <w:rFonts w:ascii="Times" w:hAnsi="Times"/>
                <w:noProof/>
                <w:szCs w:val="20"/>
              </w:rPr>
              <mc:AlternateContent>
                <mc:Choice Requires="wps">
                  <w:drawing>
                    <wp:anchor distT="0" distB="0" distL="114300" distR="114300" simplePos="0" relativeHeight="252084224" behindDoc="0" locked="0" layoutInCell="1" allowOverlap="1" wp14:anchorId="31D463B2" wp14:editId="3C016C45">
                      <wp:simplePos x="0" y="0"/>
                      <wp:positionH relativeFrom="column">
                        <wp:posOffset>-524510</wp:posOffset>
                      </wp:positionH>
                      <wp:positionV relativeFrom="paragraph">
                        <wp:posOffset>259080</wp:posOffset>
                      </wp:positionV>
                      <wp:extent cx="3657600" cy="45719"/>
                      <wp:effectExtent l="50800" t="50800" r="50800" b="107315"/>
                      <wp:wrapNone/>
                      <wp:docPr id="152"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3657600" cy="45719"/>
                              </a:xfrm>
                              <a:prstGeom prst="rect">
                                <a:avLst/>
                              </a:prstGeom>
                              <a:solidFill>
                                <a:schemeClr val="bg1">
                                  <a:lumMod val="65000"/>
                                  <a:lumOff val="0"/>
                                </a:schemeClr>
                              </a:solidFill>
                              <a:ln>
                                <a:noFill/>
                              </a:ln>
                              <a:effectLst>
                                <a:outerShdw blurRad="63500" dist="23000" dir="5400000" rotWithShape="0">
                                  <a:srgbClr val="000000">
                                    <a:alpha val="34998"/>
                                  </a:srgbClr>
                                </a:outerShdw>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B6C0AA1" id="Rectangle 51" o:spid="_x0000_s1026" style="position:absolute;margin-left:-41.3pt;margin-top:20.4pt;width:4in;height:3.6pt;flip:y;z-index:25208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" fillcolor="#a5a5a5 [2092]" stroked="f">
                      <v:shadow on="t" color="black" opacity="22936f" origin=",.5" offset="0,.63889mm"/>
                    </v:rect>
                  </w:pict>
                </mc:Fallback>
              </mc:AlternateContent>
            </w:r>
          </w:p>
        </w:tc>
        <w:tc>
          <w:tcPr>
            <w:tcW w:w="453" w:type="dxa"/>
            <w:shd w:val="clear" w:color="auto" w:fill="auto"/>
          </w:tcPr>
          <w:p w14:paraId="5DD3D80C" w14:textId="77777777" w:rsidR="00E57A79" w:rsidRPr="004D3C4B" w:rsidRDefault="00E57A79" w:rsidP="00E2333C">
            <w:pPr>
              <w:spacing w:line="240" w:lineRule="auto"/>
              <w:rPr>
                <w:rFonts w:ascii="Times" w:hAnsi="Times"/>
                <w:szCs w:val="20"/>
                <w:lang w:val="en-GB"/>
              </w:rPr>
            </w:pPr>
          </w:p>
        </w:tc>
        <w:tc>
          <w:tcPr>
            <w:tcW w:w="481" w:type="dxa"/>
            <w:shd w:val="clear" w:color="auto" w:fill="auto"/>
          </w:tcPr>
          <w:p w14:paraId="23142877" w14:textId="77777777" w:rsidR="00E57A79" w:rsidRPr="004D3C4B" w:rsidRDefault="00E57A79" w:rsidP="00E2333C">
            <w:pPr>
              <w:spacing w:line="240" w:lineRule="auto"/>
              <w:rPr>
                <w:rFonts w:ascii="Times" w:hAnsi="Times"/>
                <w:szCs w:val="20"/>
                <w:lang w:val="en-GB"/>
              </w:rPr>
            </w:pPr>
          </w:p>
        </w:tc>
        <w:tc>
          <w:tcPr>
            <w:tcW w:w="425" w:type="dxa"/>
            <w:shd w:val="clear" w:color="auto" w:fill="auto"/>
          </w:tcPr>
          <w:p w14:paraId="57612A7B"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45A794F0"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49099660"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0FDABCE4"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558D2C67" w14:textId="77777777" w:rsidR="00E57A79" w:rsidRPr="004D3C4B" w:rsidRDefault="00E57A79" w:rsidP="00E2333C">
            <w:pPr>
              <w:spacing w:line="240" w:lineRule="auto"/>
              <w:rPr>
                <w:rFonts w:ascii="Times" w:hAnsi="Times"/>
                <w:szCs w:val="20"/>
                <w:lang w:val="en-GB"/>
              </w:rPr>
            </w:pPr>
          </w:p>
        </w:tc>
        <w:tc>
          <w:tcPr>
            <w:tcW w:w="453" w:type="dxa"/>
            <w:shd w:val="clear" w:color="auto" w:fill="auto"/>
          </w:tcPr>
          <w:p w14:paraId="23ED4064" w14:textId="77777777" w:rsidR="00E57A79" w:rsidRPr="004D3C4B" w:rsidRDefault="00E57A79" w:rsidP="00E2333C">
            <w:pPr>
              <w:spacing w:line="240" w:lineRule="auto"/>
              <w:rPr>
                <w:rFonts w:ascii="Times" w:hAnsi="Times"/>
                <w:szCs w:val="20"/>
                <w:lang w:val="en-GB"/>
              </w:rPr>
            </w:pPr>
          </w:p>
        </w:tc>
        <w:tc>
          <w:tcPr>
            <w:tcW w:w="453" w:type="dxa"/>
            <w:shd w:val="clear" w:color="auto" w:fill="auto"/>
          </w:tcPr>
          <w:p w14:paraId="5FCBEF0E" w14:textId="77777777" w:rsidR="00E57A79" w:rsidRPr="004D3C4B" w:rsidRDefault="00E57A79" w:rsidP="00E2333C">
            <w:pPr>
              <w:spacing w:line="240" w:lineRule="auto"/>
              <w:rPr>
                <w:rFonts w:ascii="Times" w:hAnsi="Times"/>
                <w:szCs w:val="20"/>
                <w:lang w:val="en-GB"/>
              </w:rPr>
            </w:pPr>
          </w:p>
        </w:tc>
        <w:tc>
          <w:tcPr>
            <w:tcW w:w="453" w:type="dxa"/>
            <w:shd w:val="clear" w:color="auto" w:fill="auto"/>
          </w:tcPr>
          <w:p w14:paraId="2D9EC4CD" w14:textId="77777777" w:rsidR="00E57A79" w:rsidRPr="004D3C4B" w:rsidRDefault="00E57A79" w:rsidP="00E2333C">
            <w:pPr>
              <w:spacing w:line="240" w:lineRule="auto"/>
              <w:rPr>
                <w:rFonts w:ascii="Times" w:hAnsi="Times"/>
                <w:noProof/>
                <w:szCs w:val="20"/>
              </w:rPr>
            </w:pPr>
          </w:p>
        </w:tc>
        <w:tc>
          <w:tcPr>
            <w:tcW w:w="453" w:type="dxa"/>
            <w:shd w:val="clear" w:color="auto" w:fill="auto"/>
          </w:tcPr>
          <w:p w14:paraId="3EF0C8B6"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3650B899"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51C68E30"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4949A1A7"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28CB51D2" w14:textId="77777777" w:rsidR="00E57A79" w:rsidRPr="004D3C4B" w:rsidRDefault="00E57A79" w:rsidP="00E2333C">
            <w:pPr>
              <w:spacing w:line="240" w:lineRule="auto"/>
              <w:rPr>
                <w:rFonts w:ascii="Times" w:hAnsi="Times"/>
                <w:szCs w:val="20"/>
                <w:lang w:val="en-GB"/>
              </w:rPr>
            </w:pPr>
          </w:p>
        </w:tc>
      </w:tr>
      <w:tr w:rsidR="00E57A79" w:rsidRPr="004D3C4B" w14:paraId="5F952BAA" w14:textId="77777777" w:rsidTr="00EC4A5A">
        <w:trPr>
          <w:trHeight w:val="310"/>
        </w:trPr>
        <w:tc>
          <w:tcPr>
            <w:tcW w:w="1526" w:type="dxa"/>
            <w:vMerge/>
            <w:shd w:val="clear" w:color="auto" w:fill="auto"/>
          </w:tcPr>
          <w:p w14:paraId="1C9F6B01" w14:textId="77777777" w:rsidR="00E57A79" w:rsidRPr="004D3C4B" w:rsidRDefault="00E57A79" w:rsidP="00E2333C">
            <w:pPr>
              <w:spacing w:line="240" w:lineRule="auto"/>
              <w:rPr>
                <w:rFonts w:ascii="Times" w:hAnsi="Times"/>
                <w:szCs w:val="20"/>
                <w:lang w:val="en-GB"/>
              </w:rPr>
            </w:pPr>
          </w:p>
        </w:tc>
        <w:tc>
          <w:tcPr>
            <w:tcW w:w="1452" w:type="dxa"/>
            <w:vMerge/>
          </w:tcPr>
          <w:p w14:paraId="2AD8BF82" w14:textId="77777777" w:rsidR="00E57A79" w:rsidRPr="004D3C4B" w:rsidRDefault="00E57A79" w:rsidP="00E2333C">
            <w:pPr>
              <w:spacing w:line="240" w:lineRule="auto"/>
              <w:rPr>
                <w:rFonts w:ascii="Times" w:hAnsi="Times"/>
                <w:i/>
                <w:szCs w:val="20"/>
                <w:u w:val="single"/>
                <w:lang w:val="en-GB"/>
              </w:rPr>
            </w:pPr>
          </w:p>
        </w:tc>
        <w:tc>
          <w:tcPr>
            <w:tcW w:w="1666" w:type="dxa"/>
          </w:tcPr>
          <w:p w14:paraId="5837B644" w14:textId="77777777" w:rsidR="00E57A79" w:rsidRPr="004D3C4B" w:rsidRDefault="0022535A" w:rsidP="00E2333C">
            <w:pPr>
              <w:spacing w:line="240" w:lineRule="auto"/>
              <w:rPr>
                <w:rFonts w:ascii="Times" w:hAnsi="Times"/>
                <w:szCs w:val="20"/>
                <w:lang w:val="en-GB"/>
              </w:rPr>
            </w:pPr>
            <w:r w:rsidRPr="004D3C4B">
              <w:rPr>
                <w:rFonts w:ascii="Times" w:hAnsi="Times"/>
                <w:szCs w:val="20"/>
                <w:lang w:val="en-GB"/>
              </w:rPr>
              <w:t>v. Increase productivity of farmers as out-growers through improved access to inputs and adoption of best practices.</w:t>
            </w:r>
          </w:p>
        </w:tc>
        <w:tc>
          <w:tcPr>
            <w:tcW w:w="908" w:type="dxa"/>
            <w:tcBorders>
              <w:right w:val="single" w:sz="2" w:space="0" w:color="auto"/>
            </w:tcBorders>
            <w:shd w:val="clear" w:color="auto" w:fill="auto"/>
          </w:tcPr>
          <w:p w14:paraId="6C5838F3" w14:textId="77777777" w:rsidR="00E57A79" w:rsidRPr="004D3C4B" w:rsidRDefault="00E57A79" w:rsidP="00E2333C">
            <w:pPr>
              <w:spacing w:line="240" w:lineRule="auto"/>
              <w:rPr>
                <w:rFonts w:ascii="Times" w:hAnsi="Times"/>
                <w:szCs w:val="20"/>
                <w:lang w:val="en-GB"/>
              </w:rPr>
            </w:pPr>
          </w:p>
        </w:tc>
        <w:tc>
          <w:tcPr>
            <w:tcW w:w="454" w:type="dxa"/>
            <w:tcBorders>
              <w:left w:val="single" w:sz="2" w:space="0" w:color="auto"/>
            </w:tcBorders>
            <w:shd w:val="clear" w:color="auto" w:fill="E6E6E6"/>
          </w:tcPr>
          <w:p w14:paraId="0F8DB1D9" w14:textId="77777777" w:rsidR="00E57A79" w:rsidRPr="004D3C4B" w:rsidRDefault="00E57A79" w:rsidP="00E2333C">
            <w:pPr>
              <w:spacing w:line="240" w:lineRule="auto"/>
              <w:rPr>
                <w:rFonts w:ascii="Times" w:hAnsi="Times"/>
                <w:szCs w:val="20"/>
                <w:lang w:val="en-GB"/>
              </w:rPr>
            </w:pPr>
          </w:p>
        </w:tc>
        <w:tc>
          <w:tcPr>
            <w:tcW w:w="454" w:type="dxa"/>
            <w:shd w:val="clear" w:color="auto" w:fill="E6E6E6"/>
          </w:tcPr>
          <w:p w14:paraId="49EC9724" w14:textId="77777777" w:rsidR="00E57A79" w:rsidRPr="004D3C4B" w:rsidRDefault="00E57A79" w:rsidP="00E2333C">
            <w:pPr>
              <w:spacing w:line="240" w:lineRule="auto"/>
              <w:rPr>
                <w:rFonts w:ascii="Times" w:hAnsi="Times"/>
                <w:szCs w:val="20"/>
                <w:lang w:val="en-GB"/>
              </w:rPr>
            </w:pPr>
          </w:p>
        </w:tc>
        <w:tc>
          <w:tcPr>
            <w:tcW w:w="454" w:type="dxa"/>
            <w:shd w:val="clear" w:color="auto" w:fill="E6E6E6"/>
          </w:tcPr>
          <w:p w14:paraId="146F1A98" w14:textId="77777777" w:rsidR="00E57A79" w:rsidRPr="004D3C4B" w:rsidRDefault="00E57A79" w:rsidP="00E2333C">
            <w:pPr>
              <w:spacing w:line="240" w:lineRule="auto"/>
              <w:rPr>
                <w:rFonts w:ascii="Times" w:hAnsi="Times"/>
                <w:szCs w:val="20"/>
                <w:lang w:val="en-GB"/>
              </w:rPr>
            </w:pPr>
          </w:p>
        </w:tc>
        <w:tc>
          <w:tcPr>
            <w:tcW w:w="454" w:type="dxa"/>
            <w:tcBorders>
              <w:right w:val="single" w:sz="2" w:space="0" w:color="auto"/>
            </w:tcBorders>
            <w:shd w:val="clear" w:color="auto" w:fill="E6E6E6"/>
          </w:tcPr>
          <w:p w14:paraId="055BFCE2" w14:textId="77777777" w:rsidR="00E57A79" w:rsidRPr="004D3C4B" w:rsidRDefault="00E57A79" w:rsidP="00E2333C">
            <w:pPr>
              <w:spacing w:line="240" w:lineRule="auto"/>
              <w:rPr>
                <w:rFonts w:ascii="Times" w:hAnsi="Times"/>
                <w:szCs w:val="20"/>
                <w:lang w:val="en-GB"/>
              </w:rPr>
            </w:pPr>
          </w:p>
        </w:tc>
        <w:tc>
          <w:tcPr>
            <w:tcW w:w="453" w:type="dxa"/>
            <w:tcBorders>
              <w:left w:val="single" w:sz="2" w:space="0" w:color="auto"/>
            </w:tcBorders>
            <w:shd w:val="clear" w:color="auto" w:fill="auto"/>
          </w:tcPr>
          <w:p w14:paraId="35011E67" w14:textId="77777777" w:rsidR="00E57A79" w:rsidRPr="004D3C4B" w:rsidRDefault="00E57A79" w:rsidP="00E2333C">
            <w:pPr>
              <w:spacing w:line="240" w:lineRule="auto"/>
              <w:rPr>
                <w:rFonts w:ascii="Times" w:hAnsi="Times"/>
                <w:szCs w:val="20"/>
                <w:lang w:val="en-GB"/>
              </w:rPr>
            </w:pPr>
          </w:p>
        </w:tc>
        <w:tc>
          <w:tcPr>
            <w:tcW w:w="453" w:type="dxa"/>
            <w:shd w:val="clear" w:color="auto" w:fill="auto"/>
          </w:tcPr>
          <w:p w14:paraId="06F82705" w14:textId="77777777" w:rsidR="00E57A79" w:rsidRPr="004D3C4B" w:rsidRDefault="00E57A79" w:rsidP="00E2333C">
            <w:pPr>
              <w:spacing w:line="240" w:lineRule="auto"/>
              <w:rPr>
                <w:rFonts w:ascii="Times" w:hAnsi="Times"/>
                <w:szCs w:val="20"/>
                <w:lang w:val="en-GB"/>
              </w:rPr>
            </w:pPr>
          </w:p>
        </w:tc>
        <w:tc>
          <w:tcPr>
            <w:tcW w:w="481" w:type="dxa"/>
            <w:shd w:val="clear" w:color="auto" w:fill="auto"/>
          </w:tcPr>
          <w:p w14:paraId="78FD96DF" w14:textId="77777777" w:rsidR="00E57A79" w:rsidRPr="004D3C4B" w:rsidRDefault="00EC4A5A" w:rsidP="00E2333C">
            <w:pPr>
              <w:spacing w:line="240" w:lineRule="auto"/>
              <w:rPr>
                <w:rFonts w:ascii="Times" w:hAnsi="Times"/>
                <w:szCs w:val="20"/>
                <w:lang w:val="en-GB"/>
              </w:rPr>
            </w:pPr>
            <w:r w:rsidRPr="004D3C4B">
              <w:rPr>
                <w:rFonts w:ascii="Times" w:hAnsi="Times"/>
                <w:noProof/>
                <w:szCs w:val="20"/>
              </w:rPr>
              <mc:AlternateContent>
                <mc:Choice Requires="wps">
                  <w:drawing>
                    <wp:anchor distT="0" distB="0" distL="114300" distR="114300" simplePos="0" relativeHeight="252086272" behindDoc="0" locked="0" layoutInCell="1" allowOverlap="1" wp14:anchorId="1DA36D48" wp14:editId="21A4314F">
                      <wp:simplePos x="0" y="0"/>
                      <wp:positionH relativeFrom="column">
                        <wp:posOffset>-528320</wp:posOffset>
                      </wp:positionH>
                      <wp:positionV relativeFrom="paragraph">
                        <wp:posOffset>390525</wp:posOffset>
                      </wp:positionV>
                      <wp:extent cx="3657600" cy="45719"/>
                      <wp:effectExtent l="50800" t="50800" r="50800" b="107315"/>
                      <wp:wrapNone/>
                      <wp:docPr id="153"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3657600" cy="45719"/>
                              </a:xfrm>
                              <a:prstGeom prst="rect">
                                <a:avLst/>
                              </a:prstGeom>
                              <a:solidFill>
                                <a:schemeClr val="bg1">
                                  <a:lumMod val="65000"/>
                                  <a:lumOff val="0"/>
                                </a:schemeClr>
                              </a:solidFill>
                              <a:ln>
                                <a:noFill/>
                              </a:ln>
                              <a:effectLst>
                                <a:outerShdw blurRad="63500" dist="23000" dir="5400000" rotWithShape="0">
                                  <a:srgbClr val="000000">
                                    <a:alpha val="34998"/>
                                  </a:srgbClr>
                                </a:outerShdw>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6E92C11" id="Rectangle 51" o:spid="_x0000_s1026" style="position:absolute;margin-left:-41.6pt;margin-top:30.75pt;width:4in;height:3.6pt;flip:y;z-index:25208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" fillcolor="#a5a5a5 [2092]" stroked="f">
                      <v:shadow on="t" color="black" opacity="22936f" origin=",.5" offset="0,.63889mm"/>
                    </v:rect>
                  </w:pict>
                </mc:Fallback>
              </mc:AlternateContent>
            </w:r>
          </w:p>
        </w:tc>
        <w:tc>
          <w:tcPr>
            <w:tcW w:w="425" w:type="dxa"/>
            <w:shd w:val="clear" w:color="auto" w:fill="auto"/>
          </w:tcPr>
          <w:p w14:paraId="3391E1B9"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7E8D41A8"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0C1CC6DE"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4705D770"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4626C4A5" w14:textId="77777777" w:rsidR="00E57A79" w:rsidRPr="004D3C4B" w:rsidRDefault="00E57A79" w:rsidP="00E2333C">
            <w:pPr>
              <w:spacing w:line="240" w:lineRule="auto"/>
              <w:rPr>
                <w:rFonts w:ascii="Times" w:hAnsi="Times"/>
                <w:szCs w:val="20"/>
                <w:lang w:val="en-GB"/>
              </w:rPr>
            </w:pPr>
          </w:p>
        </w:tc>
        <w:tc>
          <w:tcPr>
            <w:tcW w:w="453" w:type="dxa"/>
            <w:shd w:val="clear" w:color="auto" w:fill="auto"/>
          </w:tcPr>
          <w:p w14:paraId="5852C96D" w14:textId="77777777" w:rsidR="00E57A79" w:rsidRPr="004D3C4B" w:rsidRDefault="00E57A79" w:rsidP="00E2333C">
            <w:pPr>
              <w:spacing w:line="240" w:lineRule="auto"/>
              <w:rPr>
                <w:rFonts w:ascii="Times" w:hAnsi="Times"/>
                <w:szCs w:val="20"/>
                <w:lang w:val="en-GB"/>
              </w:rPr>
            </w:pPr>
          </w:p>
        </w:tc>
        <w:tc>
          <w:tcPr>
            <w:tcW w:w="453" w:type="dxa"/>
            <w:shd w:val="clear" w:color="auto" w:fill="auto"/>
          </w:tcPr>
          <w:p w14:paraId="7B06527B" w14:textId="77777777" w:rsidR="00E57A79" w:rsidRPr="004D3C4B" w:rsidRDefault="00E57A79" w:rsidP="00E2333C">
            <w:pPr>
              <w:spacing w:line="240" w:lineRule="auto"/>
              <w:rPr>
                <w:rFonts w:ascii="Times" w:hAnsi="Times"/>
                <w:szCs w:val="20"/>
                <w:lang w:val="en-GB"/>
              </w:rPr>
            </w:pPr>
          </w:p>
        </w:tc>
        <w:tc>
          <w:tcPr>
            <w:tcW w:w="453" w:type="dxa"/>
            <w:shd w:val="clear" w:color="auto" w:fill="auto"/>
          </w:tcPr>
          <w:p w14:paraId="3C972A80" w14:textId="77777777" w:rsidR="00E57A79" w:rsidRPr="004D3C4B" w:rsidRDefault="00E57A79" w:rsidP="00E2333C">
            <w:pPr>
              <w:spacing w:line="240" w:lineRule="auto"/>
              <w:rPr>
                <w:rFonts w:ascii="Times" w:hAnsi="Times"/>
                <w:noProof/>
                <w:szCs w:val="20"/>
              </w:rPr>
            </w:pPr>
          </w:p>
        </w:tc>
        <w:tc>
          <w:tcPr>
            <w:tcW w:w="453" w:type="dxa"/>
            <w:shd w:val="clear" w:color="auto" w:fill="auto"/>
          </w:tcPr>
          <w:p w14:paraId="0E46470C"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392042F8"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25B5F2FF"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5037DE61" w14:textId="77777777" w:rsidR="00E57A79" w:rsidRPr="004D3C4B" w:rsidRDefault="00E57A79" w:rsidP="00E2333C">
            <w:pPr>
              <w:spacing w:line="240" w:lineRule="auto"/>
              <w:rPr>
                <w:rFonts w:ascii="Times" w:hAnsi="Times"/>
                <w:szCs w:val="20"/>
                <w:lang w:val="en-GB"/>
              </w:rPr>
            </w:pPr>
          </w:p>
        </w:tc>
        <w:tc>
          <w:tcPr>
            <w:tcW w:w="453" w:type="dxa"/>
            <w:shd w:val="clear" w:color="auto" w:fill="E6E6E6"/>
          </w:tcPr>
          <w:p w14:paraId="0A5AFC7E" w14:textId="77777777" w:rsidR="00E57A79" w:rsidRPr="004D3C4B" w:rsidRDefault="00E57A79" w:rsidP="00E2333C">
            <w:pPr>
              <w:spacing w:line="240" w:lineRule="auto"/>
              <w:rPr>
                <w:rFonts w:ascii="Times" w:hAnsi="Times"/>
                <w:szCs w:val="20"/>
                <w:lang w:val="en-GB"/>
              </w:rPr>
            </w:pPr>
          </w:p>
        </w:tc>
      </w:tr>
      <w:tr w:rsidR="0022535A" w:rsidRPr="004D3C4B" w14:paraId="181AEF4C" w14:textId="77777777" w:rsidTr="00EC4A5A">
        <w:trPr>
          <w:trHeight w:val="222"/>
        </w:trPr>
        <w:tc>
          <w:tcPr>
            <w:tcW w:w="1526" w:type="dxa"/>
            <w:vMerge/>
            <w:shd w:val="clear" w:color="auto" w:fill="auto"/>
          </w:tcPr>
          <w:p w14:paraId="78B8F3F1" w14:textId="77777777" w:rsidR="0022535A" w:rsidRPr="004D3C4B" w:rsidRDefault="0022535A" w:rsidP="00E2333C">
            <w:pPr>
              <w:spacing w:line="240" w:lineRule="auto"/>
              <w:rPr>
                <w:rFonts w:ascii="Times" w:hAnsi="Times"/>
                <w:szCs w:val="20"/>
                <w:lang w:val="en-GB"/>
              </w:rPr>
            </w:pPr>
          </w:p>
        </w:tc>
        <w:tc>
          <w:tcPr>
            <w:tcW w:w="1452" w:type="dxa"/>
            <w:vMerge/>
          </w:tcPr>
          <w:p w14:paraId="6A7366EC" w14:textId="77777777" w:rsidR="0022535A" w:rsidRPr="004D3C4B" w:rsidRDefault="0022535A" w:rsidP="00E2333C">
            <w:pPr>
              <w:spacing w:line="240" w:lineRule="auto"/>
              <w:rPr>
                <w:rFonts w:ascii="Times" w:hAnsi="Times"/>
                <w:i/>
                <w:szCs w:val="20"/>
                <w:u w:val="single"/>
                <w:lang w:val="en-GB"/>
              </w:rPr>
            </w:pPr>
          </w:p>
        </w:tc>
        <w:tc>
          <w:tcPr>
            <w:tcW w:w="1666" w:type="dxa"/>
          </w:tcPr>
          <w:p w14:paraId="68406E08" w14:textId="232E7C16" w:rsidR="0022535A" w:rsidRPr="004D3C4B" w:rsidRDefault="0022535A" w:rsidP="00E2333C">
            <w:pPr>
              <w:spacing w:line="240" w:lineRule="auto"/>
              <w:rPr>
                <w:rFonts w:ascii="Times" w:hAnsi="Times"/>
                <w:szCs w:val="20"/>
                <w:lang w:val="en-GB"/>
              </w:rPr>
            </w:pPr>
            <w:r w:rsidRPr="004D3C4B">
              <w:rPr>
                <w:rFonts w:ascii="Times" w:hAnsi="Times"/>
                <w:szCs w:val="20"/>
                <w:lang w:val="en-GB"/>
              </w:rPr>
              <w:t>vi. Provide technical assistance and capacity building to commodity partners</w:t>
            </w:r>
          </w:p>
        </w:tc>
        <w:tc>
          <w:tcPr>
            <w:tcW w:w="908" w:type="dxa"/>
            <w:tcBorders>
              <w:right w:val="single" w:sz="2" w:space="0" w:color="auto"/>
            </w:tcBorders>
            <w:shd w:val="clear" w:color="auto" w:fill="auto"/>
          </w:tcPr>
          <w:p w14:paraId="0ACA243E" w14:textId="77777777" w:rsidR="0022535A" w:rsidRPr="004D3C4B" w:rsidRDefault="0022535A" w:rsidP="00E2333C">
            <w:pPr>
              <w:spacing w:line="240" w:lineRule="auto"/>
              <w:rPr>
                <w:rFonts w:ascii="Times" w:hAnsi="Times"/>
                <w:szCs w:val="20"/>
                <w:lang w:val="en-GB"/>
              </w:rPr>
            </w:pPr>
          </w:p>
        </w:tc>
        <w:tc>
          <w:tcPr>
            <w:tcW w:w="454" w:type="dxa"/>
            <w:tcBorders>
              <w:left w:val="single" w:sz="2" w:space="0" w:color="auto"/>
            </w:tcBorders>
            <w:shd w:val="clear" w:color="auto" w:fill="E6E6E6"/>
          </w:tcPr>
          <w:p w14:paraId="07DD1141" w14:textId="77777777" w:rsidR="0022535A" w:rsidRPr="004D3C4B" w:rsidRDefault="0022535A" w:rsidP="00E2333C">
            <w:pPr>
              <w:spacing w:line="240" w:lineRule="auto"/>
              <w:rPr>
                <w:rFonts w:ascii="Times" w:hAnsi="Times"/>
                <w:szCs w:val="20"/>
                <w:lang w:val="en-GB"/>
              </w:rPr>
            </w:pPr>
          </w:p>
        </w:tc>
        <w:tc>
          <w:tcPr>
            <w:tcW w:w="454" w:type="dxa"/>
            <w:shd w:val="clear" w:color="auto" w:fill="E6E6E6"/>
          </w:tcPr>
          <w:p w14:paraId="46EB9CF7" w14:textId="77777777" w:rsidR="0022535A" w:rsidRPr="004D3C4B" w:rsidRDefault="0022535A" w:rsidP="00E2333C">
            <w:pPr>
              <w:spacing w:line="240" w:lineRule="auto"/>
              <w:rPr>
                <w:rFonts w:ascii="Times" w:hAnsi="Times"/>
                <w:szCs w:val="20"/>
                <w:lang w:val="en-GB"/>
              </w:rPr>
            </w:pPr>
          </w:p>
        </w:tc>
        <w:tc>
          <w:tcPr>
            <w:tcW w:w="454" w:type="dxa"/>
            <w:shd w:val="clear" w:color="auto" w:fill="E6E6E6"/>
          </w:tcPr>
          <w:p w14:paraId="57F18BF7" w14:textId="77777777" w:rsidR="0022535A" w:rsidRPr="004D3C4B" w:rsidRDefault="0022535A" w:rsidP="00E2333C">
            <w:pPr>
              <w:spacing w:line="240" w:lineRule="auto"/>
              <w:rPr>
                <w:rFonts w:ascii="Times" w:hAnsi="Times"/>
                <w:szCs w:val="20"/>
                <w:lang w:val="en-GB"/>
              </w:rPr>
            </w:pPr>
          </w:p>
        </w:tc>
        <w:tc>
          <w:tcPr>
            <w:tcW w:w="454" w:type="dxa"/>
            <w:tcBorders>
              <w:right w:val="single" w:sz="2" w:space="0" w:color="auto"/>
            </w:tcBorders>
            <w:shd w:val="clear" w:color="auto" w:fill="E6E6E6"/>
          </w:tcPr>
          <w:p w14:paraId="68937392" w14:textId="77777777" w:rsidR="0022535A" w:rsidRPr="004D3C4B" w:rsidRDefault="0022535A" w:rsidP="00E2333C">
            <w:pPr>
              <w:spacing w:line="240" w:lineRule="auto"/>
              <w:rPr>
                <w:rFonts w:ascii="Times" w:hAnsi="Times"/>
                <w:szCs w:val="20"/>
                <w:lang w:val="en-GB"/>
              </w:rPr>
            </w:pPr>
          </w:p>
        </w:tc>
        <w:tc>
          <w:tcPr>
            <w:tcW w:w="453" w:type="dxa"/>
            <w:tcBorders>
              <w:left w:val="single" w:sz="2" w:space="0" w:color="auto"/>
            </w:tcBorders>
            <w:shd w:val="clear" w:color="auto" w:fill="auto"/>
          </w:tcPr>
          <w:p w14:paraId="7BC59701" w14:textId="77777777" w:rsidR="0022535A" w:rsidRPr="004D3C4B" w:rsidRDefault="0022535A" w:rsidP="00E2333C">
            <w:pPr>
              <w:spacing w:line="240" w:lineRule="auto"/>
              <w:rPr>
                <w:rFonts w:ascii="Times" w:hAnsi="Times"/>
                <w:szCs w:val="20"/>
                <w:lang w:val="en-GB"/>
              </w:rPr>
            </w:pPr>
          </w:p>
        </w:tc>
        <w:tc>
          <w:tcPr>
            <w:tcW w:w="453" w:type="dxa"/>
            <w:shd w:val="clear" w:color="auto" w:fill="auto"/>
          </w:tcPr>
          <w:p w14:paraId="663F01F0" w14:textId="77777777" w:rsidR="0022535A" w:rsidRPr="004D3C4B" w:rsidRDefault="0022535A" w:rsidP="00E2333C">
            <w:pPr>
              <w:spacing w:line="240" w:lineRule="auto"/>
              <w:rPr>
                <w:rFonts w:ascii="Times" w:hAnsi="Times"/>
                <w:szCs w:val="20"/>
                <w:lang w:val="en-GB"/>
              </w:rPr>
            </w:pPr>
          </w:p>
        </w:tc>
        <w:tc>
          <w:tcPr>
            <w:tcW w:w="481" w:type="dxa"/>
            <w:shd w:val="clear" w:color="auto" w:fill="auto"/>
          </w:tcPr>
          <w:p w14:paraId="1A3A48B4" w14:textId="77777777" w:rsidR="0022535A" w:rsidRPr="004D3C4B" w:rsidRDefault="0022535A" w:rsidP="00E2333C">
            <w:pPr>
              <w:spacing w:line="240" w:lineRule="auto"/>
              <w:rPr>
                <w:rFonts w:ascii="Times" w:hAnsi="Times"/>
                <w:szCs w:val="20"/>
                <w:lang w:val="en-GB"/>
              </w:rPr>
            </w:pPr>
          </w:p>
        </w:tc>
        <w:tc>
          <w:tcPr>
            <w:tcW w:w="425" w:type="dxa"/>
            <w:shd w:val="clear" w:color="auto" w:fill="auto"/>
          </w:tcPr>
          <w:p w14:paraId="4903E62D" w14:textId="77777777" w:rsidR="0022535A" w:rsidRPr="004D3C4B" w:rsidRDefault="0022535A" w:rsidP="00E2333C">
            <w:pPr>
              <w:spacing w:line="240" w:lineRule="auto"/>
              <w:rPr>
                <w:rFonts w:ascii="Times" w:hAnsi="Times"/>
                <w:szCs w:val="20"/>
                <w:lang w:val="en-GB"/>
              </w:rPr>
            </w:pPr>
          </w:p>
        </w:tc>
        <w:tc>
          <w:tcPr>
            <w:tcW w:w="453" w:type="dxa"/>
            <w:shd w:val="clear" w:color="auto" w:fill="E6E6E6"/>
          </w:tcPr>
          <w:p w14:paraId="35A21C72" w14:textId="77777777" w:rsidR="0022535A" w:rsidRPr="004D3C4B" w:rsidRDefault="00EC4A5A" w:rsidP="00E2333C">
            <w:pPr>
              <w:spacing w:line="240" w:lineRule="auto"/>
              <w:rPr>
                <w:rFonts w:ascii="Times" w:hAnsi="Times"/>
                <w:szCs w:val="20"/>
                <w:lang w:val="en-GB"/>
              </w:rPr>
            </w:pPr>
            <w:r w:rsidRPr="004D3C4B">
              <w:rPr>
                <w:rFonts w:ascii="Times" w:hAnsi="Times"/>
                <w:noProof/>
                <w:szCs w:val="20"/>
              </w:rPr>
              <mc:AlternateContent>
                <mc:Choice Requires="wps">
                  <w:drawing>
                    <wp:anchor distT="0" distB="0" distL="114300" distR="114300" simplePos="0" relativeHeight="252088320" behindDoc="0" locked="0" layoutInCell="1" allowOverlap="1" wp14:anchorId="3304687C" wp14:editId="4B292D25">
                      <wp:simplePos x="0" y="0"/>
                      <wp:positionH relativeFrom="column">
                        <wp:posOffset>-1446530</wp:posOffset>
                      </wp:positionH>
                      <wp:positionV relativeFrom="paragraph">
                        <wp:posOffset>1744345</wp:posOffset>
                      </wp:positionV>
                      <wp:extent cx="1714500" cy="45719"/>
                      <wp:effectExtent l="50800" t="50800" r="63500" b="107315"/>
                      <wp:wrapNone/>
                      <wp:docPr id="154"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714500" cy="45719"/>
                              </a:xfrm>
                              <a:prstGeom prst="rect">
                                <a:avLst/>
                              </a:prstGeom>
                              <a:solidFill>
                                <a:schemeClr val="bg1">
                                  <a:lumMod val="65000"/>
                                  <a:lumOff val="0"/>
                                </a:schemeClr>
                              </a:solidFill>
                              <a:ln>
                                <a:noFill/>
                              </a:ln>
                              <a:effectLst>
                                <a:outerShdw blurRad="63500" dist="23000" dir="5400000" rotWithShape="0">
                                  <a:srgbClr val="000000">
                                    <a:alpha val="34998"/>
                                  </a:srgbClr>
                                </a:outerShdw>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A45CE6F" id="Rectangle 51" o:spid="_x0000_s1026" style="position:absolute;margin-left:-113.9pt;margin-top:137.35pt;width:135pt;height:3.6pt;flip:y;z-index:25208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" fillcolor="#a5a5a5 [2092]" stroked="f">
                      <v:shadow on="t" color="black" opacity="22936f" origin=",.5" offset="0,.63889mm"/>
                    </v:rect>
                  </w:pict>
                </mc:Fallback>
              </mc:AlternateContent>
            </w:r>
          </w:p>
        </w:tc>
        <w:tc>
          <w:tcPr>
            <w:tcW w:w="453" w:type="dxa"/>
            <w:shd w:val="clear" w:color="auto" w:fill="E6E6E6"/>
          </w:tcPr>
          <w:p w14:paraId="272A21EC" w14:textId="77777777" w:rsidR="0022535A" w:rsidRPr="004D3C4B" w:rsidRDefault="0022535A" w:rsidP="00E2333C">
            <w:pPr>
              <w:spacing w:line="240" w:lineRule="auto"/>
              <w:rPr>
                <w:rFonts w:ascii="Times" w:hAnsi="Times"/>
                <w:szCs w:val="20"/>
                <w:lang w:val="en-GB"/>
              </w:rPr>
            </w:pPr>
          </w:p>
        </w:tc>
        <w:tc>
          <w:tcPr>
            <w:tcW w:w="453" w:type="dxa"/>
            <w:shd w:val="clear" w:color="auto" w:fill="E6E6E6"/>
          </w:tcPr>
          <w:p w14:paraId="166432C7" w14:textId="77777777" w:rsidR="0022535A" w:rsidRPr="004D3C4B" w:rsidRDefault="0022535A" w:rsidP="00E2333C">
            <w:pPr>
              <w:spacing w:line="240" w:lineRule="auto"/>
              <w:rPr>
                <w:rFonts w:ascii="Times" w:hAnsi="Times"/>
                <w:szCs w:val="20"/>
                <w:lang w:val="en-GB"/>
              </w:rPr>
            </w:pPr>
          </w:p>
        </w:tc>
        <w:tc>
          <w:tcPr>
            <w:tcW w:w="453" w:type="dxa"/>
            <w:shd w:val="clear" w:color="auto" w:fill="E6E6E6"/>
          </w:tcPr>
          <w:p w14:paraId="1CFCC02E" w14:textId="77777777" w:rsidR="0022535A" w:rsidRPr="004D3C4B" w:rsidRDefault="0022535A" w:rsidP="00E2333C">
            <w:pPr>
              <w:spacing w:line="240" w:lineRule="auto"/>
              <w:rPr>
                <w:rFonts w:ascii="Times" w:hAnsi="Times"/>
                <w:szCs w:val="20"/>
                <w:lang w:val="en-GB"/>
              </w:rPr>
            </w:pPr>
          </w:p>
        </w:tc>
        <w:tc>
          <w:tcPr>
            <w:tcW w:w="453" w:type="dxa"/>
            <w:shd w:val="clear" w:color="auto" w:fill="auto"/>
          </w:tcPr>
          <w:p w14:paraId="27656DEB" w14:textId="77777777" w:rsidR="0022535A" w:rsidRPr="004D3C4B" w:rsidRDefault="0022535A" w:rsidP="00E2333C">
            <w:pPr>
              <w:spacing w:line="240" w:lineRule="auto"/>
              <w:rPr>
                <w:rFonts w:ascii="Times" w:hAnsi="Times"/>
                <w:szCs w:val="20"/>
                <w:lang w:val="en-GB"/>
              </w:rPr>
            </w:pPr>
          </w:p>
        </w:tc>
        <w:tc>
          <w:tcPr>
            <w:tcW w:w="453" w:type="dxa"/>
            <w:shd w:val="clear" w:color="auto" w:fill="auto"/>
          </w:tcPr>
          <w:p w14:paraId="7936959A" w14:textId="77777777" w:rsidR="0022535A" w:rsidRPr="004D3C4B" w:rsidRDefault="0022535A" w:rsidP="00E2333C">
            <w:pPr>
              <w:spacing w:line="240" w:lineRule="auto"/>
              <w:rPr>
                <w:rFonts w:ascii="Times" w:hAnsi="Times"/>
                <w:szCs w:val="20"/>
                <w:lang w:val="en-GB"/>
              </w:rPr>
            </w:pPr>
          </w:p>
        </w:tc>
        <w:tc>
          <w:tcPr>
            <w:tcW w:w="453" w:type="dxa"/>
            <w:shd w:val="clear" w:color="auto" w:fill="auto"/>
          </w:tcPr>
          <w:p w14:paraId="3E162EDB" w14:textId="77777777" w:rsidR="0022535A" w:rsidRPr="004D3C4B" w:rsidRDefault="0022535A" w:rsidP="00E2333C">
            <w:pPr>
              <w:spacing w:line="240" w:lineRule="auto"/>
              <w:rPr>
                <w:rFonts w:ascii="Times" w:hAnsi="Times"/>
                <w:noProof/>
                <w:szCs w:val="20"/>
              </w:rPr>
            </w:pPr>
          </w:p>
        </w:tc>
        <w:tc>
          <w:tcPr>
            <w:tcW w:w="453" w:type="dxa"/>
            <w:shd w:val="clear" w:color="auto" w:fill="auto"/>
          </w:tcPr>
          <w:p w14:paraId="74104F69" w14:textId="77777777" w:rsidR="0022535A" w:rsidRPr="004D3C4B" w:rsidRDefault="0022535A" w:rsidP="00E2333C">
            <w:pPr>
              <w:spacing w:line="240" w:lineRule="auto"/>
              <w:rPr>
                <w:rFonts w:ascii="Times" w:hAnsi="Times"/>
                <w:szCs w:val="20"/>
                <w:lang w:val="en-GB"/>
              </w:rPr>
            </w:pPr>
          </w:p>
        </w:tc>
        <w:tc>
          <w:tcPr>
            <w:tcW w:w="453" w:type="dxa"/>
            <w:shd w:val="clear" w:color="auto" w:fill="E6E6E6"/>
          </w:tcPr>
          <w:p w14:paraId="30C376C4" w14:textId="77777777" w:rsidR="0022535A" w:rsidRPr="004D3C4B" w:rsidRDefault="0022535A" w:rsidP="00E2333C">
            <w:pPr>
              <w:spacing w:line="240" w:lineRule="auto"/>
              <w:rPr>
                <w:rFonts w:ascii="Times" w:hAnsi="Times"/>
                <w:szCs w:val="20"/>
                <w:lang w:val="en-GB"/>
              </w:rPr>
            </w:pPr>
          </w:p>
        </w:tc>
        <w:tc>
          <w:tcPr>
            <w:tcW w:w="453" w:type="dxa"/>
            <w:shd w:val="clear" w:color="auto" w:fill="E6E6E6"/>
          </w:tcPr>
          <w:p w14:paraId="55B00E59" w14:textId="77777777" w:rsidR="0022535A" w:rsidRPr="004D3C4B" w:rsidRDefault="0022535A" w:rsidP="00E2333C">
            <w:pPr>
              <w:spacing w:line="240" w:lineRule="auto"/>
              <w:rPr>
                <w:rFonts w:ascii="Times" w:hAnsi="Times"/>
                <w:szCs w:val="20"/>
                <w:lang w:val="en-GB"/>
              </w:rPr>
            </w:pPr>
          </w:p>
        </w:tc>
        <w:tc>
          <w:tcPr>
            <w:tcW w:w="453" w:type="dxa"/>
            <w:shd w:val="clear" w:color="auto" w:fill="E6E6E6"/>
          </w:tcPr>
          <w:p w14:paraId="5E2361AB" w14:textId="77777777" w:rsidR="0022535A" w:rsidRPr="004D3C4B" w:rsidRDefault="0022535A" w:rsidP="00E2333C">
            <w:pPr>
              <w:spacing w:line="240" w:lineRule="auto"/>
              <w:rPr>
                <w:rFonts w:ascii="Times" w:hAnsi="Times"/>
                <w:szCs w:val="20"/>
                <w:lang w:val="en-GB"/>
              </w:rPr>
            </w:pPr>
          </w:p>
        </w:tc>
        <w:tc>
          <w:tcPr>
            <w:tcW w:w="453" w:type="dxa"/>
            <w:shd w:val="clear" w:color="auto" w:fill="E6E6E6"/>
          </w:tcPr>
          <w:p w14:paraId="0E66C832" w14:textId="77777777" w:rsidR="0022535A" w:rsidRPr="004D3C4B" w:rsidRDefault="0022535A" w:rsidP="00E2333C">
            <w:pPr>
              <w:spacing w:line="240" w:lineRule="auto"/>
              <w:rPr>
                <w:rFonts w:ascii="Times" w:hAnsi="Times"/>
                <w:szCs w:val="20"/>
                <w:lang w:val="en-GB"/>
              </w:rPr>
            </w:pPr>
          </w:p>
        </w:tc>
      </w:tr>
      <w:tr w:rsidR="0022535A" w:rsidRPr="004D3C4B" w14:paraId="3C2C3AB3" w14:textId="77777777" w:rsidTr="00EC4A5A">
        <w:trPr>
          <w:trHeight w:val="111"/>
        </w:trPr>
        <w:tc>
          <w:tcPr>
            <w:tcW w:w="1526" w:type="dxa"/>
            <w:vMerge/>
            <w:shd w:val="clear" w:color="auto" w:fill="auto"/>
          </w:tcPr>
          <w:p w14:paraId="5C5AF4E0" w14:textId="77777777" w:rsidR="0022535A" w:rsidRPr="004D3C4B" w:rsidRDefault="0022535A" w:rsidP="00E2333C">
            <w:pPr>
              <w:spacing w:line="240" w:lineRule="auto"/>
              <w:rPr>
                <w:rFonts w:ascii="Times" w:hAnsi="Times"/>
                <w:szCs w:val="20"/>
                <w:lang w:val="en-GB"/>
              </w:rPr>
            </w:pPr>
          </w:p>
        </w:tc>
        <w:tc>
          <w:tcPr>
            <w:tcW w:w="1452" w:type="dxa"/>
            <w:vMerge/>
          </w:tcPr>
          <w:p w14:paraId="28710D0B" w14:textId="77777777" w:rsidR="0022535A" w:rsidRPr="004D3C4B" w:rsidRDefault="0022535A" w:rsidP="00E2333C">
            <w:pPr>
              <w:spacing w:line="240" w:lineRule="auto"/>
              <w:rPr>
                <w:rFonts w:ascii="Times" w:hAnsi="Times"/>
                <w:i/>
                <w:szCs w:val="20"/>
                <w:u w:val="single"/>
                <w:lang w:val="en-GB"/>
              </w:rPr>
            </w:pPr>
          </w:p>
        </w:tc>
        <w:tc>
          <w:tcPr>
            <w:tcW w:w="1666" w:type="dxa"/>
          </w:tcPr>
          <w:p w14:paraId="140E2668" w14:textId="77777777" w:rsidR="0022535A" w:rsidRPr="004D3C4B" w:rsidRDefault="0022535A" w:rsidP="00E2333C">
            <w:pPr>
              <w:spacing w:line="240" w:lineRule="auto"/>
              <w:rPr>
                <w:rFonts w:ascii="Times" w:hAnsi="Times"/>
                <w:szCs w:val="20"/>
                <w:lang w:val="en-GB"/>
              </w:rPr>
            </w:pPr>
            <w:r w:rsidRPr="004D3C4B">
              <w:rPr>
                <w:rFonts w:ascii="Times" w:hAnsi="Times"/>
                <w:szCs w:val="20"/>
                <w:lang w:val="en-GB"/>
              </w:rPr>
              <w:t>vii. Link partners to identified sources of inputs, and facilitate access to credit and markets</w:t>
            </w:r>
          </w:p>
        </w:tc>
        <w:tc>
          <w:tcPr>
            <w:tcW w:w="908" w:type="dxa"/>
            <w:tcBorders>
              <w:right w:val="single" w:sz="2" w:space="0" w:color="auto"/>
            </w:tcBorders>
            <w:shd w:val="clear" w:color="auto" w:fill="auto"/>
          </w:tcPr>
          <w:p w14:paraId="7DE41B3A" w14:textId="77777777" w:rsidR="0022535A" w:rsidRPr="004D3C4B" w:rsidRDefault="0022535A" w:rsidP="00E2333C">
            <w:pPr>
              <w:spacing w:line="240" w:lineRule="auto"/>
              <w:rPr>
                <w:rFonts w:ascii="Times" w:hAnsi="Times"/>
                <w:szCs w:val="20"/>
                <w:lang w:val="en-GB"/>
              </w:rPr>
            </w:pPr>
          </w:p>
        </w:tc>
        <w:tc>
          <w:tcPr>
            <w:tcW w:w="454" w:type="dxa"/>
            <w:tcBorders>
              <w:left w:val="single" w:sz="2" w:space="0" w:color="auto"/>
            </w:tcBorders>
            <w:shd w:val="clear" w:color="auto" w:fill="E6E6E6"/>
          </w:tcPr>
          <w:p w14:paraId="32F569CC" w14:textId="77777777" w:rsidR="0022535A" w:rsidRPr="004D3C4B" w:rsidRDefault="0022535A" w:rsidP="00E2333C">
            <w:pPr>
              <w:spacing w:line="240" w:lineRule="auto"/>
              <w:rPr>
                <w:rFonts w:ascii="Times" w:hAnsi="Times"/>
                <w:szCs w:val="20"/>
                <w:lang w:val="en-GB"/>
              </w:rPr>
            </w:pPr>
          </w:p>
        </w:tc>
        <w:tc>
          <w:tcPr>
            <w:tcW w:w="454" w:type="dxa"/>
            <w:shd w:val="clear" w:color="auto" w:fill="E6E6E6"/>
          </w:tcPr>
          <w:p w14:paraId="0BE875FA" w14:textId="77777777" w:rsidR="0022535A" w:rsidRPr="004D3C4B" w:rsidRDefault="0022535A" w:rsidP="00E2333C">
            <w:pPr>
              <w:spacing w:line="240" w:lineRule="auto"/>
              <w:rPr>
                <w:rFonts w:ascii="Times" w:hAnsi="Times"/>
                <w:szCs w:val="20"/>
                <w:lang w:val="en-GB"/>
              </w:rPr>
            </w:pPr>
          </w:p>
        </w:tc>
        <w:tc>
          <w:tcPr>
            <w:tcW w:w="454" w:type="dxa"/>
            <w:shd w:val="clear" w:color="auto" w:fill="E6E6E6"/>
          </w:tcPr>
          <w:p w14:paraId="7002BA81" w14:textId="7A5C0CBF" w:rsidR="0022535A" w:rsidRPr="004D3C4B" w:rsidRDefault="0022535A" w:rsidP="00E2333C">
            <w:pPr>
              <w:spacing w:line="240" w:lineRule="auto"/>
              <w:rPr>
                <w:rFonts w:ascii="Times" w:hAnsi="Times"/>
                <w:szCs w:val="20"/>
                <w:lang w:val="en-GB"/>
              </w:rPr>
            </w:pPr>
          </w:p>
        </w:tc>
        <w:tc>
          <w:tcPr>
            <w:tcW w:w="454" w:type="dxa"/>
            <w:tcBorders>
              <w:right w:val="single" w:sz="2" w:space="0" w:color="auto"/>
            </w:tcBorders>
            <w:shd w:val="clear" w:color="auto" w:fill="E6E6E6"/>
          </w:tcPr>
          <w:p w14:paraId="33B9DA07" w14:textId="77777777" w:rsidR="0022535A" w:rsidRPr="004D3C4B" w:rsidRDefault="0022535A" w:rsidP="00E2333C">
            <w:pPr>
              <w:spacing w:line="240" w:lineRule="auto"/>
              <w:rPr>
                <w:rFonts w:ascii="Times" w:hAnsi="Times"/>
                <w:szCs w:val="20"/>
                <w:lang w:val="en-GB"/>
              </w:rPr>
            </w:pPr>
          </w:p>
        </w:tc>
        <w:tc>
          <w:tcPr>
            <w:tcW w:w="453" w:type="dxa"/>
            <w:tcBorders>
              <w:left w:val="single" w:sz="2" w:space="0" w:color="auto"/>
            </w:tcBorders>
            <w:shd w:val="clear" w:color="auto" w:fill="auto"/>
          </w:tcPr>
          <w:p w14:paraId="7BEE1F6C" w14:textId="75C12C1C" w:rsidR="0022535A" w:rsidRPr="004D3C4B" w:rsidRDefault="0022535A" w:rsidP="00E2333C">
            <w:pPr>
              <w:spacing w:line="240" w:lineRule="auto"/>
              <w:rPr>
                <w:rFonts w:ascii="Times" w:hAnsi="Times"/>
                <w:szCs w:val="20"/>
                <w:lang w:val="en-GB"/>
              </w:rPr>
            </w:pPr>
          </w:p>
        </w:tc>
        <w:tc>
          <w:tcPr>
            <w:tcW w:w="453" w:type="dxa"/>
            <w:shd w:val="clear" w:color="auto" w:fill="auto"/>
          </w:tcPr>
          <w:p w14:paraId="79386D1D" w14:textId="77777777" w:rsidR="0022535A" w:rsidRPr="004D3C4B" w:rsidRDefault="0022535A" w:rsidP="00E2333C">
            <w:pPr>
              <w:spacing w:line="240" w:lineRule="auto"/>
              <w:rPr>
                <w:rFonts w:ascii="Times" w:hAnsi="Times"/>
                <w:szCs w:val="20"/>
                <w:lang w:val="en-GB"/>
              </w:rPr>
            </w:pPr>
          </w:p>
        </w:tc>
        <w:tc>
          <w:tcPr>
            <w:tcW w:w="481" w:type="dxa"/>
            <w:shd w:val="clear" w:color="auto" w:fill="auto"/>
          </w:tcPr>
          <w:p w14:paraId="04BEED8C" w14:textId="77777777" w:rsidR="0022535A" w:rsidRPr="004D3C4B" w:rsidRDefault="0022535A" w:rsidP="00E2333C">
            <w:pPr>
              <w:spacing w:line="240" w:lineRule="auto"/>
              <w:rPr>
                <w:rFonts w:ascii="Times" w:hAnsi="Times"/>
                <w:szCs w:val="20"/>
                <w:lang w:val="en-GB"/>
              </w:rPr>
            </w:pPr>
          </w:p>
        </w:tc>
        <w:tc>
          <w:tcPr>
            <w:tcW w:w="425" w:type="dxa"/>
            <w:shd w:val="clear" w:color="auto" w:fill="auto"/>
          </w:tcPr>
          <w:p w14:paraId="2BABB8A7" w14:textId="495B1A74" w:rsidR="0022535A" w:rsidRPr="004D3C4B" w:rsidRDefault="00E2333C" w:rsidP="00E2333C">
            <w:pPr>
              <w:spacing w:line="240" w:lineRule="auto"/>
              <w:rPr>
                <w:rFonts w:ascii="Times" w:hAnsi="Times"/>
                <w:szCs w:val="20"/>
                <w:lang w:val="en-GB"/>
              </w:rPr>
            </w:pPr>
            <w:r w:rsidRPr="004D3C4B">
              <w:rPr>
                <w:rFonts w:ascii="Times" w:hAnsi="Times"/>
                <w:noProof/>
                <w:szCs w:val="20"/>
              </w:rPr>
              <mc:AlternateContent>
                <mc:Choice Requires="wps">
                  <w:drawing>
                    <wp:anchor distT="0" distB="0" distL="114300" distR="114300" simplePos="0" relativeHeight="252090368" behindDoc="0" locked="0" layoutInCell="1" allowOverlap="1" wp14:anchorId="05B5C4F4" wp14:editId="158F0D1B">
                      <wp:simplePos x="0" y="0"/>
                      <wp:positionH relativeFrom="column">
                        <wp:posOffset>-1208964</wp:posOffset>
                      </wp:positionH>
                      <wp:positionV relativeFrom="paragraph">
                        <wp:posOffset>539165</wp:posOffset>
                      </wp:positionV>
                      <wp:extent cx="3657600" cy="45719"/>
                      <wp:effectExtent l="50800" t="50800" r="50800" b="107315"/>
                      <wp:wrapNone/>
                      <wp:docPr id="155"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3657600" cy="45719"/>
                              </a:xfrm>
                              <a:prstGeom prst="rect">
                                <a:avLst/>
                              </a:prstGeom>
                              <a:solidFill>
                                <a:schemeClr val="bg1">
                                  <a:lumMod val="65000"/>
                                  <a:lumOff val="0"/>
                                </a:schemeClr>
                              </a:solidFill>
                              <a:ln>
                                <a:noFill/>
                              </a:ln>
                              <a:effectLst>
                                <a:outerShdw blurRad="63500" dist="23000" dir="5400000" rotWithShape="0">
                                  <a:srgbClr val="000000">
                                    <a:alpha val="34998"/>
                                  </a:srgbClr>
                                </a:outerShdw>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4566110" id="Rectangle 51" o:spid="_x0000_s1026" style="position:absolute;margin-left:-95.2pt;margin-top:42.45pt;width:4in;height:3.6pt;flip:y;z-index:25209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" fillcolor="#a5a5a5 [2092]" stroked="f">
                      <v:shadow on="t" color="black" opacity="22936f" origin=",.5" offset="0,.63889mm"/>
                    </v:rect>
                  </w:pict>
                </mc:Fallback>
              </mc:AlternateContent>
            </w:r>
          </w:p>
        </w:tc>
        <w:tc>
          <w:tcPr>
            <w:tcW w:w="453" w:type="dxa"/>
            <w:shd w:val="clear" w:color="auto" w:fill="E6E6E6"/>
          </w:tcPr>
          <w:p w14:paraId="75D79942" w14:textId="77777777" w:rsidR="0022535A" w:rsidRPr="004D3C4B" w:rsidRDefault="0022535A" w:rsidP="00E2333C">
            <w:pPr>
              <w:spacing w:line="240" w:lineRule="auto"/>
              <w:rPr>
                <w:rFonts w:ascii="Times" w:hAnsi="Times"/>
                <w:szCs w:val="20"/>
                <w:lang w:val="en-GB"/>
              </w:rPr>
            </w:pPr>
          </w:p>
        </w:tc>
        <w:tc>
          <w:tcPr>
            <w:tcW w:w="453" w:type="dxa"/>
            <w:shd w:val="clear" w:color="auto" w:fill="E6E6E6"/>
          </w:tcPr>
          <w:p w14:paraId="6B1F7AD3" w14:textId="77777777" w:rsidR="0022535A" w:rsidRPr="004D3C4B" w:rsidRDefault="0022535A" w:rsidP="00E2333C">
            <w:pPr>
              <w:spacing w:line="240" w:lineRule="auto"/>
              <w:rPr>
                <w:rFonts w:ascii="Times" w:hAnsi="Times"/>
                <w:szCs w:val="20"/>
                <w:lang w:val="en-GB"/>
              </w:rPr>
            </w:pPr>
          </w:p>
        </w:tc>
        <w:tc>
          <w:tcPr>
            <w:tcW w:w="453" w:type="dxa"/>
            <w:shd w:val="clear" w:color="auto" w:fill="E6E6E6"/>
          </w:tcPr>
          <w:p w14:paraId="31B7E89D" w14:textId="77777777" w:rsidR="0022535A" w:rsidRPr="004D3C4B" w:rsidRDefault="0022535A" w:rsidP="00E2333C">
            <w:pPr>
              <w:spacing w:line="240" w:lineRule="auto"/>
              <w:rPr>
                <w:rFonts w:ascii="Times" w:hAnsi="Times"/>
                <w:szCs w:val="20"/>
                <w:lang w:val="en-GB"/>
              </w:rPr>
            </w:pPr>
          </w:p>
        </w:tc>
        <w:tc>
          <w:tcPr>
            <w:tcW w:w="453" w:type="dxa"/>
            <w:shd w:val="clear" w:color="auto" w:fill="E6E6E6"/>
          </w:tcPr>
          <w:p w14:paraId="7763A187" w14:textId="77777777" w:rsidR="0022535A" w:rsidRPr="004D3C4B" w:rsidRDefault="0022535A" w:rsidP="00E2333C">
            <w:pPr>
              <w:spacing w:line="240" w:lineRule="auto"/>
              <w:rPr>
                <w:rFonts w:ascii="Times" w:hAnsi="Times"/>
                <w:szCs w:val="20"/>
                <w:lang w:val="en-GB"/>
              </w:rPr>
            </w:pPr>
          </w:p>
        </w:tc>
        <w:tc>
          <w:tcPr>
            <w:tcW w:w="453" w:type="dxa"/>
            <w:shd w:val="clear" w:color="auto" w:fill="auto"/>
          </w:tcPr>
          <w:p w14:paraId="4438B7B9" w14:textId="77777777" w:rsidR="0022535A" w:rsidRPr="004D3C4B" w:rsidRDefault="0022535A" w:rsidP="00E2333C">
            <w:pPr>
              <w:spacing w:line="240" w:lineRule="auto"/>
              <w:rPr>
                <w:rFonts w:ascii="Times" w:hAnsi="Times"/>
                <w:szCs w:val="20"/>
                <w:lang w:val="en-GB"/>
              </w:rPr>
            </w:pPr>
          </w:p>
        </w:tc>
        <w:tc>
          <w:tcPr>
            <w:tcW w:w="453" w:type="dxa"/>
            <w:shd w:val="clear" w:color="auto" w:fill="auto"/>
          </w:tcPr>
          <w:p w14:paraId="4EECFB77" w14:textId="77777777" w:rsidR="0022535A" w:rsidRPr="004D3C4B" w:rsidRDefault="0022535A" w:rsidP="00E2333C">
            <w:pPr>
              <w:spacing w:line="240" w:lineRule="auto"/>
              <w:rPr>
                <w:rFonts w:ascii="Times" w:hAnsi="Times"/>
                <w:szCs w:val="20"/>
                <w:lang w:val="en-GB"/>
              </w:rPr>
            </w:pPr>
          </w:p>
        </w:tc>
        <w:tc>
          <w:tcPr>
            <w:tcW w:w="453" w:type="dxa"/>
            <w:shd w:val="clear" w:color="auto" w:fill="auto"/>
          </w:tcPr>
          <w:p w14:paraId="7477D41A" w14:textId="77777777" w:rsidR="0022535A" w:rsidRPr="004D3C4B" w:rsidRDefault="0022535A" w:rsidP="00E2333C">
            <w:pPr>
              <w:spacing w:line="240" w:lineRule="auto"/>
              <w:rPr>
                <w:rFonts w:ascii="Times" w:hAnsi="Times"/>
                <w:noProof/>
                <w:szCs w:val="20"/>
              </w:rPr>
            </w:pPr>
          </w:p>
        </w:tc>
        <w:tc>
          <w:tcPr>
            <w:tcW w:w="453" w:type="dxa"/>
            <w:shd w:val="clear" w:color="auto" w:fill="auto"/>
          </w:tcPr>
          <w:p w14:paraId="3410DB6A" w14:textId="77777777" w:rsidR="0022535A" w:rsidRPr="004D3C4B" w:rsidRDefault="0022535A" w:rsidP="00E2333C">
            <w:pPr>
              <w:spacing w:line="240" w:lineRule="auto"/>
              <w:rPr>
                <w:rFonts w:ascii="Times" w:hAnsi="Times"/>
                <w:szCs w:val="20"/>
                <w:lang w:val="en-GB"/>
              </w:rPr>
            </w:pPr>
          </w:p>
        </w:tc>
        <w:tc>
          <w:tcPr>
            <w:tcW w:w="453" w:type="dxa"/>
            <w:shd w:val="clear" w:color="auto" w:fill="E6E6E6"/>
          </w:tcPr>
          <w:p w14:paraId="05BE2FA1" w14:textId="77777777" w:rsidR="0022535A" w:rsidRPr="004D3C4B" w:rsidRDefault="0022535A" w:rsidP="00E2333C">
            <w:pPr>
              <w:spacing w:line="240" w:lineRule="auto"/>
              <w:rPr>
                <w:rFonts w:ascii="Times" w:hAnsi="Times"/>
                <w:szCs w:val="20"/>
                <w:lang w:val="en-GB"/>
              </w:rPr>
            </w:pPr>
          </w:p>
        </w:tc>
        <w:tc>
          <w:tcPr>
            <w:tcW w:w="453" w:type="dxa"/>
            <w:shd w:val="clear" w:color="auto" w:fill="E6E6E6"/>
          </w:tcPr>
          <w:p w14:paraId="6C35D6DA" w14:textId="77777777" w:rsidR="0022535A" w:rsidRPr="004D3C4B" w:rsidRDefault="0022535A" w:rsidP="00E2333C">
            <w:pPr>
              <w:spacing w:line="240" w:lineRule="auto"/>
              <w:rPr>
                <w:rFonts w:ascii="Times" w:hAnsi="Times"/>
                <w:szCs w:val="20"/>
                <w:lang w:val="en-GB"/>
              </w:rPr>
            </w:pPr>
          </w:p>
        </w:tc>
        <w:tc>
          <w:tcPr>
            <w:tcW w:w="453" w:type="dxa"/>
            <w:shd w:val="clear" w:color="auto" w:fill="E6E6E6"/>
          </w:tcPr>
          <w:p w14:paraId="68805F35" w14:textId="77777777" w:rsidR="0022535A" w:rsidRPr="004D3C4B" w:rsidRDefault="0022535A" w:rsidP="00E2333C">
            <w:pPr>
              <w:spacing w:line="240" w:lineRule="auto"/>
              <w:rPr>
                <w:rFonts w:ascii="Times" w:hAnsi="Times"/>
                <w:szCs w:val="20"/>
                <w:lang w:val="en-GB"/>
              </w:rPr>
            </w:pPr>
          </w:p>
        </w:tc>
        <w:tc>
          <w:tcPr>
            <w:tcW w:w="453" w:type="dxa"/>
            <w:shd w:val="clear" w:color="auto" w:fill="E6E6E6"/>
          </w:tcPr>
          <w:p w14:paraId="1FD15164" w14:textId="77777777" w:rsidR="0022535A" w:rsidRPr="004D3C4B" w:rsidRDefault="0022535A" w:rsidP="00E2333C">
            <w:pPr>
              <w:spacing w:line="240" w:lineRule="auto"/>
              <w:rPr>
                <w:rFonts w:ascii="Times" w:hAnsi="Times"/>
                <w:szCs w:val="20"/>
                <w:lang w:val="en-GB"/>
              </w:rPr>
            </w:pPr>
          </w:p>
        </w:tc>
      </w:tr>
      <w:tr w:rsidR="0022535A" w:rsidRPr="004D3C4B" w14:paraId="6189D525" w14:textId="77777777" w:rsidTr="00EC4A5A">
        <w:trPr>
          <w:trHeight w:val="310"/>
        </w:trPr>
        <w:tc>
          <w:tcPr>
            <w:tcW w:w="1526" w:type="dxa"/>
            <w:vMerge/>
            <w:shd w:val="clear" w:color="auto" w:fill="auto"/>
          </w:tcPr>
          <w:p w14:paraId="07D4C8E9" w14:textId="77777777" w:rsidR="0022535A" w:rsidRPr="004D3C4B" w:rsidRDefault="0022535A" w:rsidP="00E2333C">
            <w:pPr>
              <w:spacing w:line="240" w:lineRule="auto"/>
              <w:rPr>
                <w:rFonts w:ascii="Times" w:hAnsi="Times"/>
                <w:szCs w:val="20"/>
                <w:lang w:val="en-GB"/>
              </w:rPr>
            </w:pPr>
          </w:p>
        </w:tc>
        <w:tc>
          <w:tcPr>
            <w:tcW w:w="1452" w:type="dxa"/>
            <w:vMerge/>
          </w:tcPr>
          <w:p w14:paraId="092C4AFF" w14:textId="77777777" w:rsidR="0022535A" w:rsidRPr="004D3C4B" w:rsidRDefault="0022535A" w:rsidP="00E2333C">
            <w:pPr>
              <w:spacing w:line="240" w:lineRule="auto"/>
              <w:rPr>
                <w:rFonts w:ascii="Times" w:hAnsi="Times"/>
                <w:i/>
                <w:szCs w:val="20"/>
                <w:u w:val="single"/>
                <w:lang w:val="en-GB"/>
              </w:rPr>
            </w:pPr>
          </w:p>
        </w:tc>
        <w:tc>
          <w:tcPr>
            <w:tcW w:w="1666" w:type="dxa"/>
          </w:tcPr>
          <w:p w14:paraId="0345BC88" w14:textId="77777777" w:rsidR="0022535A" w:rsidRPr="004D3C4B" w:rsidRDefault="0022535A" w:rsidP="00E2333C">
            <w:pPr>
              <w:spacing w:line="240" w:lineRule="auto"/>
              <w:rPr>
                <w:rFonts w:ascii="Times" w:hAnsi="Times"/>
                <w:szCs w:val="20"/>
                <w:lang w:val="en-GB"/>
              </w:rPr>
            </w:pPr>
            <w:r w:rsidRPr="004D3C4B">
              <w:rPr>
                <w:rFonts w:ascii="Times" w:hAnsi="Times"/>
                <w:szCs w:val="20"/>
                <w:lang w:val="en-GB"/>
              </w:rPr>
              <w:t xml:space="preserve">viii. Strengthen or build capacities of producers, processors and marketers to maintain an </w:t>
            </w:r>
            <w:r w:rsidRPr="004D3C4B">
              <w:rPr>
                <w:rFonts w:ascii="Times" w:hAnsi="Times"/>
                <w:szCs w:val="20"/>
                <w:lang w:val="en-GB"/>
              </w:rPr>
              <w:lastRenderedPageBreak/>
              <w:t>efficient supply chain</w:t>
            </w:r>
          </w:p>
        </w:tc>
        <w:tc>
          <w:tcPr>
            <w:tcW w:w="908" w:type="dxa"/>
            <w:tcBorders>
              <w:right w:val="single" w:sz="2" w:space="0" w:color="auto"/>
            </w:tcBorders>
            <w:shd w:val="clear" w:color="auto" w:fill="auto"/>
          </w:tcPr>
          <w:p w14:paraId="255E611C" w14:textId="77777777" w:rsidR="0022535A" w:rsidRPr="004D3C4B" w:rsidRDefault="0022535A" w:rsidP="00E2333C">
            <w:pPr>
              <w:spacing w:line="240" w:lineRule="auto"/>
              <w:rPr>
                <w:rFonts w:ascii="Times" w:hAnsi="Times"/>
                <w:szCs w:val="20"/>
                <w:lang w:val="en-GB"/>
              </w:rPr>
            </w:pPr>
          </w:p>
        </w:tc>
        <w:tc>
          <w:tcPr>
            <w:tcW w:w="454" w:type="dxa"/>
            <w:tcBorders>
              <w:left w:val="single" w:sz="2" w:space="0" w:color="auto"/>
            </w:tcBorders>
            <w:shd w:val="clear" w:color="auto" w:fill="E6E6E6"/>
          </w:tcPr>
          <w:p w14:paraId="30C02F64" w14:textId="77777777" w:rsidR="0022535A" w:rsidRPr="004D3C4B" w:rsidRDefault="0022535A" w:rsidP="00E2333C">
            <w:pPr>
              <w:spacing w:line="240" w:lineRule="auto"/>
              <w:rPr>
                <w:rFonts w:ascii="Times" w:hAnsi="Times"/>
                <w:szCs w:val="20"/>
                <w:lang w:val="en-GB"/>
              </w:rPr>
            </w:pPr>
          </w:p>
        </w:tc>
        <w:tc>
          <w:tcPr>
            <w:tcW w:w="454" w:type="dxa"/>
            <w:shd w:val="clear" w:color="auto" w:fill="E6E6E6"/>
          </w:tcPr>
          <w:p w14:paraId="57E6CCFE" w14:textId="77777777" w:rsidR="0022535A" w:rsidRPr="004D3C4B" w:rsidRDefault="0022535A" w:rsidP="00E2333C">
            <w:pPr>
              <w:spacing w:line="240" w:lineRule="auto"/>
              <w:rPr>
                <w:rFonts w:ascii="Times" w:hAnsi="Times"/>
                <w:szCs w:val="20"/>
                <w:lang w:val="en-GB"/>
              </w:rPr>
            </w:pPr>
          </w:p>
        </w:tc>
        <w:tc>
          <w:tcPr>
            <w:tcW w:w="454" w:type="dxa"/>
            <w:shd w:val="clear" w:color="auto" w:fill="E6E6E6"/>
          </w:tcPr>
          <w:p w14:paraId="4C5318EB" w14:textId="77777777" w:rsidR="0022535A" w:rsidRPr="004D3C4B" w:rsidRDefault="0022535A" w:rsidP="00E2333C">
            <w:pPr>
              <w:spacing w:line="240" w:lineRule="auto"/>
              <w:rPr>
                <w:rFonts w:ascii="Times" w:hAnsi="Times"/>
                <w:szCs w:val="20"/>
                <w:lang w:val="en-GB"/>
              </w:rPr>
            </w:pPr>
          </w:p>
        </w:tc>
        <w:tc>
          <w:tcPr>
            <w:tcW w:w="454" w:type="dxa"/>
            <w:tcBorders>
              <w:right w:val="single" w:sz="2" w:space="0" w:color="auto"/>
            </w:tcBorders>
            <w:shd w:val="clear" w:color="auto" w:fill="E6E6E6"/>
          </w:tcPr>
          <w:p w14:paraId="2AEFD7BF" w14:textId="77777777" w:rsidR="0022535A" w:rsidRPr="004D3C4B" w:rsidRDefault="0022535A" w:rsidP="00E2333C">
            <w:pPr>
              <w:spacing w:line="240" w:lineRule="auto"/>
              <w:rPr>
                <w:rFonts w:ascii="Times" w:hAnsi="Times"/>
                <w:szCs w:val="20"/>
                <w:lang w:val="en-GB"/>
              </w:rPr>
            </w:pPr>
          </w:p>
        </w:tc>
        <w:tc>
          <w:tcPr>
            <w:tcW w:w="453" w:type="dxa"/>
            <w:tcBorders>
              <w:left w:val="single" w:sz="2" w:space="0" w:color="auto"/>
            </w:tcBorders>
            <w:shd w:val="clear" w:color="auto" w:fill="auto"/>
          </w:tcPr>
          <w:p w14:paraId="4E349533" w14:textId="77777777" w:rsidR="0022535A" w:rsidRPr="004D3C4B" w:rsidRDefault="0022535A" w:rsidP="00E2333C">
            <w:pPr>
              <w:spacing w:line="240" w:lineRule="auto"/>
              <w:rPr>
                <w:rFonts w:ascii="Times" w:hAnsi="Times"/>
                <w:szCs w:val="20"/>
                <w:lang w:val="en-GB"/>
              </w:rPr>
            </w:pPr>
          </w:p>
        </w:tc>
        <w:tc>
          <w:tcPr>
            <w:tcW w:w="453" w:type="dxa"/>
            <w:shd w:val="clear" w:color="auto" w:fill="auto"/>
          </w:tcPr>
          <w:p w14:paraId="524CA50F" w14:textId="77777777" w:rsidR="0022535A" w:rsidRPr="004D3C4B" w:rsidRDefault="0022535A" w:rsidP="00E2333C">
            <w:pPr>
              <w:spacing w:line="240" w:lineRule="auto"/>
              <w:rPr>
                <w:rFonts w:ascii="Times" w:hAnsi="Times"/>
                <w:szCs w:val="20"/>
                <w:lang w:val="en-GB"/>
              </w:rPr>
            </w:pPr>
          </w:p>
        </w:tc>
        <w:tc>
          <w:tcPr>
            <w:tcW w:w="481" w:type="dxa"/>
            <w:shd w:val="clear" w:color="auto" w:fill="auto"/>
          </w:tcPr>
          <w:p w14:paraId="616520FD" w14:textId="77777777" w:rsidR="0022535A" w:rsidRPr="004D3C4B" w:rsidRDefault="00EC4A5A" w:rsidP="00E2333C">
            <w:pPr>
              <w:spacing w:line="240" w:lineRule="auto"/>
              <w:rPr>
                <w:rFonts w:ascii="Times" w:hAnsi="Times"/>
                <w:szCs w:val="20"/>
                <w:lang w:val="en-GB"/>
              </w:rPr>
            </w:pPr>
            <w:r w:rsidRPr="004D3C4B">
              <w:rPr>
                <w:rFonts w:ascii="Times" w:hAnsi="Times"/>
                <w:noProof/>
                <w:szCs w:val="20"/>
              </w:rPr>
              <mc:AlternateContent>
                <mc:Choice Requires="wps">
                  <w:drawing>
                    <wp:anchor distT="0" distB="0" distL="114300" distR="114300" simplePos="0" relativeHeight="252092416" behindDoc="0" locked="0" layoutInCell="1" allowOverlap="1" wp14:anchorId="3534EBAD" wp14:editId="4A42150D">
                      <wp:simplePos x="0" y="0"/>
                      <wp:positionH relativeFrom="column">
                        <wp:posOffset>-871220</wp:posOffset>
                      </wp:positionH>
                      <wp:positionV relativeFrom="paragraph">
                        <wp:posOffset>375285</wp:posOffset>
                      </wp:positionV>
                      <wp:extent cx="3657600" cy="45719"/>
                      <wp:effectExtent l="50800" t="50800" r="50800" b="107315"/>
                      <wp:wrapNone/>
                      <wp:docPr id="156"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3657600" cy="45719"/>
                              </a:xfrm>
                              <a:prstGeom prst="rect">
                                <a:avLst/>
                              </a:prstGeom>
                              <a:solidFill>
                                <a:schemeClr val="bg1">
                                  <a:lumMod val="65000"/>
                                  <a:lumOff val="0"/>
                                </a:schemeClr>
                              </a:solidFill>
                              <a:ln>
                                <a:noFill/>
                              </a:ln>
                              <a:effectLst>
                                <a:outerShdw blurRad="63500" dist="23000" dir="5400000" rotWithShape="0">
                                  <a:srgbClr val="000000">
                                    <a:alpha val="34998"/>
                                  </a:srgbClr>
                                </a:outerShdw>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E00BCBA" id="Rectangle 51" o:spid="_x0000_s1026" style="position:absolute;margin-left:-68.6pt;margin-top:29.55pt;width:4in;height:3.6pt;flip:y;z-index:25209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" fillcolor="#a5a5a5 [2092]" stroked="f">
                      <v:shadow on="t" color="black" opacity="22936f" origin=",.5" offset="0,.63889mm"/>
                    </v:rect>
                  </w:pict>
                </mc:Fallback>
              </mc:AlternateContent>
            </w:r>
          </w:p>
        </w:tc>
        <w:tc>
          <w:tcPr>
            <w:tcW w:w="425" w:type="dxa"/>
            <w:shd w:val="clear" w:color="auto" w:fill="auto"/>
          </w:tcPr>
          <w:p w14:paraId="7FAF835E" w14:textId="77777777" w:rsidR="0022535A" w:rsidRPr="004D3C4B" w:rsidRDefault="0022535A" w:rsidP="00E2333C">
            <w:pPr>
              <w:spacing w:line="240" w:lineRule="auto"/>
              <w:rPr>
                <w:rFonts w:ascii="Times" w:hAnsi="Times"/>
                <w:szCs w:val="20"/>
                <w:lang w:val="en-GB"/>
              </w:rPr>
            </w:pPr>
          </w:p>
        </w:tc>
        <w:tc>
          <w:tcPr>
            <w:tcW w:w="453" w:type="dxa"/>
            <w:shd w:val="clear" w:color="auto" w:fill="E6E6E6"/>
          </w:tcPr>
          <w:p w14:paraId="0B4F97DA" w14:textId="77777777" w:rsidR="0022535A" w:rsidRPr="004D3C4B" w:rsidRDefault="0022535A" w:rsidP="00E2333C">
            <w:pPr>
              <w:spacing w:line="240" w:lineRule="auto"/>
              <w:rPr>
                <w:rFonts w:ascii="Times" w:hAnsi="Times"/>
                <w:szCs w:val="20"/>
                <w:lang w:val="en-GB"/>
              </w:rPr>
            </w:pPr>
          </w:p>
        </w:tc>
        <w:tc>
          <w:tcPr>
            <w:tcW w:w="453" w:type="dxa"/>
            <w:shd w:val="clear" w:color="auto" w:fill="E6E6E6"/>
          </w:tcPr>
          <w:p w14:paraId="07812C7D" w14:textId="77777777" w:rsidR="0022535A" w:rsidRPr="004D3C4B" w:rsidRDefault="0022535A" w:rsidP="00E2333C">
            <w:pPr>
              <w:spacing w:line="240" w:lineRule="auto"/>
              <w:rPr>
                <w:rFonts w:ascii="Times" w:hAnsi="Times"/>
                <w:szCs w:val="20"/>
                <w:lang w:val="en-GB"/>
              </w:rPr>
            </w:pPr>
          </w:p>
        </w:tc>
        <w:tc>
          <w:tcPr>
            <w:tcW w:w="453" w:type="dxa"/>
            <w:shd w:val="clear" w:color="auto" w:fill="E6E6E6"/>
          </w:tcPr>
          <w:p w14:paraId="019463EC" w14:textId="77777777" w:rsidR="0022535A" w:rsidRPr="004D3C4B" w:rsidRDefault="0022535A" w:rsidP="00E2333C">
            <w:pPr>
              <w:spacing w:line="240" w:lineRule="auto"/>
              <w:rPr>
                <w:rFonts w:ascii="Times" w:hAnsi="Times"/>
                <w:szCs w:val="20"/>
                <w:lang w:val="en-GB"/>
              </w:rPr>
            </w:pPr>
          </w:p>
        </w:tc>
        <w:tc>
          <w:tcPr>
            <w:tcW w:w="453" w:type="dxa"/>
            <w:shd w:val="clear" w:color="auto" w:fill="E6E6E6"/>
          </w:tcPr>
          <w:p w14:paraId="34CA042A" w14:textId="77777777" w:rsidR="0022535A" w:rsidRPr="004D3C4B" w:rsidRDefault="0022535A" w:rsidP="00E2333C">
            <w:pPr>
              <w:spacing w:line="240" w:lineRule="auto"/>
              <w:rPr>
                <w:rFonts w:ascii="Times" w:hAnsi="Times"/>
                <w:szCs w:val="20"/>
                <w:lang w:val="en-GB"/>
              </w:rPr>
            </w:pPr>
          </w:p>
        </w:tc>
        <w:tc>
          <w:tcPr>
            <w:tcW w:w="453" w:type="dxa"/>
            <w:shd w:val="clear" w:color="auto" w:fill="auto"/>
          </w:tcPr>
          <w:p w14:paraId="450E9846" w14:textId="77777777" w:rsidR="0022535A" w:rsidRPr="004D3C4B" w:rsidRDefault="0022535A" w:rsidP="00E2333C">
            <w:pPr>
              <w:spacing w:line="240" w:lineRule="auto"/>
              <w:rPr>
                <w:rFonts w:ascii="Times" w:hAnsi="Times"/>
                <w:szCs w:val="20"/>
                <w:lang w:val="en-GB"/>
              </w:rPr>
            </w:pPr>
          </w:p>
        </w:tc>
        <w:tc>
          <w:tcPr>
            <w:tcW w:w="453" w:type="dxa"/>
            <w:shd w:val="clear" w:color="auto" w:fill="auto"/>
          </w:tcPr>
          <w:p w14:paraId="5BF492AD" w14:textId="77777777" w:rsidR="0022535A" w:rsidRPr="004D3C4B" w:rsidRDefault="0022535A" w:rsidP="00E2333C">
            <w:pPr>
              <w:spacing w:line="240" w:lineRule="auto"/>
              <w:rPr>
                <w:rFonts w:ascii="Times" w:hAnsi="Times"/>
                <w:szCs w:val="20"/>
                <w:lang w:val="en-GB"/>
              </w:rPr>
            </w:pPr>
          </w:p>
        </w:tc>
        <w:tc>
          <w:tcPr>
            <w:tcW w:w="453" w:type="dxa"/>
            <w:shd w:val="clear" w:color="auto" w:fill="auto"/>
          </w:tcPr>
          <w:p w14:paraId="50ABE5E4" w14:textId="77777777" w:rsidR="0022535A" w:rsidRPr="004D3C4B" w:rsidRDefault="0022535A" w:rsidP="00E2333C">
            <w:pPr>
              <w:spacing w:line="240" w:lineRule="auto"/>
              <w:rPr>
                <w:rFonts w:ascii="Times" w:hAnsi="Times"/>
                <w:noProof/>
                <w:szCs w:val="20"/>
              </w:rPr>
            </w:pPr>
          </w:p>
        </w:tc>
        <w:tc>
          <w:tcPr>
            <w:tcW w:w="453" w:type="dxa"/>
            <w:shd w:val="clear" w:color="auto" w:fill="auto"/>
          </w:tcPr>
          <w:p w14:paraId="6D9F3D02" w14:textId="77777777" w:rsidR="0022535A" w:rsidRPr="004D3C4B" w:rsidRDefault="0022535A" w:rsidP="00E2333C">
            <w:pPr>
              <w:spacing w:line="240" w:lineRule="auto"/>
              <w:rPr>
                <w:rFonts w:ascii="Times" w:hAnsi="Times"/>
                <w:szCs w:val="20"/>
                <w:lang w:val="en-GB"/>
              </w:rPr>
            </w:pPr>
          </w:p>
        </w:tc>
        <w:tc>
          <w:tcPr>
            <w:tcW w:w="453" w:type="dxa"/>
            <w:shd w:val="clear" w:color="auto" w:fill="E6E6E6"/>
          </w:tcPr>
          <w:p w14:paraId="10F4661F" w14:textId="77777777" w:rsidR="0022535A" w:rsidRPr="004D3C4B" w:rsidRDefault="0022535A" w:rsidP="00E2333C">
            <w:pPr>
              <w:spacing w:line="240" w:lineRule="auto"/>
              <w:rPr>
                <w:rFonts w:ascii="Times" w:hAnsi="Times"/>
                <w:szCs w:val="20"/>
                <w:lang w:val="en-GB"/>
              </w:rPr>
            </w:pPr>
          </w:p>
        </w:tc>
        <w:tc>
          <w:tcPr>
            <w:tcW w:w="453" w:type="dxa"/>
            <w:shd w:val="clear" w:color="auto" w:fill="E6E6E6"/>
          </w:tcPr>
          <w:p w14:paraId="0AFE786D" w14:textId="77777777" w:rsidR="0022535A" w:rsidRPr="004D3C4B" w:rsidRDefault="0022535A" w:rsidP="00E2333C">
            <w:pPr>
              <w:spacing w:line="240" w:lineRule="auto"/>
              <w:rPr>
                <w:rFonts w:ascii="Times" w:hAnsi="Times"/>
                <w:szCs w:val="20"/>
                <w:lang w:val="en-GB"/>
              </w:rPr>
            </w:pPr>
          </w:p>
        </w:tc>
        <w:tc>
          <w:tcPr>
            <w:tcW w:w="453" w:type="dxa"/>
            <w:shd w:val="clear" w:color="auto" w:fill="E6E6E6"/>
          </w:tcPr>
          <w:p w14:paraId="5F5E93CF" w14:textId="77777777" w:rsidR="0022535A" w:rsidRPr="004D3C4B" w:rsidRDefault="0022535A" w:rsidP="00E2333C">
            <w:pPr>
              <w:spacing w:line="240" w:lineRule="auto"/>
              <w:rPr>
                <w:rFonts w:ascii="Times" w:hAnsi="Times"/>
                <w:szCs w:val="20"/>
                <w:lang w:val="en-GB"/>
              </w:rPr>
            </w:pPr>
          </w:p>
        </w:tc>
        <w:tc>
          <w:tcPr>
            <w:tcW w:w="453" w:type="dxa"/>
            <w:shd w:val="clear" w:color="auto" w:fill="E6E6E6"/>
          </w:tcPr>
          <w:p w14:paraId="4A595E77" w14:textId="77777777" w:rsidR="0022535A" w:rsidRPr="004D3C4B" w:rsidRDefault="0022535A" w:rsidP="00E2333C">
            <w:pPr>
              <w:spacing w:line="240" w:lineRule="auto"/>
              <w:rPr>
                <w:rFonts w:ascii="Times" w:hAnsi="Times"/>
                <w:szCs w:val="20"/>
                <w:lang w:val="en-GB"/>
              </w:rPr>
            </w:pPr>
          </w:p>
        </w:tc>
      </w:tr>
      <w:tr w:rsidR="0022535A" w:rsidRPr="004D3C4B" w14:paraId="72365308" w14:textId="77777777" w:rsidTr="00EC4A5A">
        <w:trPr>
          <w:trHeight w:val="411"/>
        </w:trPr>
        <w:tc>
          <w:tcPr>
            <w:tcW w:w="1526" w:type="dxa"/>
            <w:vMerge/>
            <w:shd w:val="clear" w:color="auto" w:fill="auto"/>
          </w:tcPr>
          <w:p w14:paraId="7FC2C514" w14:textId="77777777" w:rsidR="0022535A" w:rsidRPr="004D3C4B" w:rsidRDefault="0022535A" w:rsidP="00E2333C">
            <w:pPr>
              <w:spacing w:line="240" w:lineRule="auto"/>
              <w:rPr>
                <w:rFonts w:ascii="Times" w:hAnsi="Times"/>
                <w:szCs w:val="20"/>
                <w:lang w:val="en-GB"/>
              </w:rPr>
            </w:pPr>
          </w:p>
        </w:tc>
        <w:tc>
          <w:tcPr>
            <w:tcW w:w="1452" w:type="dxa"/>
            <w:vMerge/>
          </w:tcPr>
          <w:p w14:paraId="6E0F8BE5" w14:textId="77777777" w:rsidR="0022535A" w:rsidRPr="004D3C4B" w:rsidRDefault="0022535A" w:rsidP="00E2333C">
            <w:pPr>
              <w:spacing w:line="240" w:lineRule="auto"/>
              <w:rPr>
                <w:rFonts w:ascii="Times" w:hAnsi="Times"/>
                <w:i/>
                <w:szCs w:val="20"/>
                <w:u w:val="single"/>
                <w:lang w:val="en-GB"/>
              </w:rPr>
            </w:pPr>
          </w:p>
        </w:tc>
        <w:tc>
          <w:tcPr>
            <w:tcW w:w="1666" w:type="dxa"/>
          </w:tcPr>
          <w:p w14:paraId="6576C54D" w14:textId="77777777" w:rsidR="0022535A" w:rsidRPr="004D3C4B" w:rsidRDefault="0022535A" w:rsidP="00E2333C">
            <w:pPr>
              <w:spacing w:line="240" w:lineRule="auto"/>
              <w:rPr>
                <w:rFonts w:ascii="Times" w:hAnsi="Times"/>
                <w:szCs w:val="20"/>
                <w:lang w:val="en-GB"/>
              </w:rPr>
            </w:pPr>
            <w:r w:rsidRPr="004D3C4B">
              <w:rPr>
                <w:rFonts w:ascii="Times" w:hAnsi="Times"/>
                <w:szCs w:val="20"/>
                <w:lang w:val="en-GB"/>
              </w:rPr>
              <w:t>ix. Strengthen additional capacity of the food commodity value chain between Kebbi and Lagos States and share lessons</w:t>
            </w:r>
          </w:p>
        </w:tc>
        <w:tc>
          <w:tcPr>
            <w:tcW w:w="908" w:type="dxa"/>
            <w:tcBorders>
              <w:right w:val="single" w:sz="2" w:space="0" w:color="auto"/>
            </w:tcBorders>
            <w:shd w:val="clear" w:color="auto" w:fill="auto"/>
          </w:tcPr>
          <w:p w14:paraId="187C1795" w14:textId="77777777" w:rsidR="0022535A" w:rsidRPr="004D3C4B" w:rsidRDefault="0022535A" w:rsidP="00E2333C">
            <w:pPr>
              <w:spacing w:line="240" w:lineRule="auto"/>
              <w:rPr>
                <w:rFonts w:ascii="Times" w:hAnsi="Times"/>
                <w:szCs w:val="20"/>
                <w:lang w:val="en-GB"/>
              </w:rPr>
            </w:pPr>
          </w:p>
        </w:tc>
        <w:tc>
          <w:tcPr>
            <w:tcW w:w="454" w:type="dxa"/>
            <w:tcBorders>
              <w:left w:val="single" w:sz="2" w:space="0" w:color="auto"/>
            </w:tcBorders>
            <w:shd w:val="clear" w:color="auto" w:fill="E6E6E6"/>
          </w:tcPr>
          <w:p w14:paraId="6BA1653A" w14:textId="77777777" w:rsidR="0022535A" w:rsidRPr="004D3C4B" w:rsidRDefault="0022535A" w:rsidP="00E2333C">
            <w:pPr>
              <w:spacing w:line="240" w:lineRule="auto"/>
              <w:rPr>
                <w:rFonts w:ascii="Times" w:hAnsi="Times"/>
                <w:szCs w:val="20"/>
                <w:lang w:val="en-GB"/>
              </w:rPr>
            </w:pPr>
          </w:p>
        </w:tc>
        <w:tc>
          <w:tcPr>
            <w:tcW w:w="454" w:type="dxa"/>
            <w:shd w:val="clear" w:color="auto" w:fill="E6E6E6"/>
          </w:tcPr>
          <w:p w14:paraId="29B54175" w14:textId="77777777" w:rsidR="0022535A" w:rsidRPr="004D3C4B" w:rsidRDefault="0022535A" w:rsidP="00E2333C">
            <w:pPr>
              <w:spacing w:line="240" w:lineRule="auto"/>
              <w:rPr>
                <w:rFonts w:ascii="Times" w:hAnsi="Times"/>
                <w:szCs w:val="20"/>
                <w:lang w:val="en-GB"/>
              </w:rPr>
            </w:pPr>
          </w:p>
        </w:tc>
        <w:tc>
          <w:tcPr>
            <w:tcW w:w="454" w:type="dxa"/>
            <w:shd w:val="clear" w:color="auto" w:fill="E6E6E6"/>
          </w:tcPr>
          <w:p w14:paraId="299CE1D3" w14:textId="77777777" w:rsidR="0022535A" w:rsidRPr="004D3C4B" w:rsidRDefault="0022535A" w:rsidP="00E2333C">
            <w:pPr>
              <w:spacing w:line="240" w:lineRule="auto"/>
              <w:rPr>
                <w:rFonts w:ascii="Times" w:hAnsi="Times"/>
                <w:szCs w:val="20"/>
                <w:lang w:val="en-GB"/>
              </w:rPr>
            </w:pPr>
          </w:p>
        </w:tc>
        <w:tc>
          <w:tcPr>
            <w:tcW w:w="454" w:type="dxa"/>
            <w:tcBorders>
              <w:right w:val="single" w:sz="2" w:space="0" w:color="auto"/>
            </w:tcBorders>
            <w:shd w:val="clear" w:color="auto" w:fill="E6E6E6"/>
          </w:tcPr>
          <w:p w14:paraId="02901799" w14:textId="77777777" w:rsidR="0022535A" w:rsidRPr="004D3C4B" w:rsidRDefault="0022535A" w:rsidP="00E2333C">
            <w:pPr>
              <w:spacing w:line="240" w:lineRule="auto"/>
              <w:rPr>
                <w:rFonts w:ascii="Times" w:hAnsi="Times"/>
                <w:szCs w:val="20"/>
                <w:lang w:val="en-GB"/>
              </w:rPr>
            </w:pPr>
          </w:p>
        </w:tc>
        <w:tc>
          <w:tcPr>
            <w:tcW w:w="453" w:type="dxa"/>
            <w:tcBorders>
              <w:left w:val="single" w:sz="2" w:space="0" w:color="auto"/>
            </w:tcBorders>
            <w:shd w:val="clear" w:color="auto" w:fill="auto"/>
          </w:tcPr>
          <w:p w14:paraId="6CE6080B" w14:textId="77777777" w:rsidR="0022535A" w:rsidRPr="004D3C4B" w:rsidRDefault="0022535A" w:rsidP="00E2333C">
            <w:pPr>
              <w:spacing w:line="240" w:lineRule="auto"/>
              <w:rPr>
                <w:rFonts w:ascii="Times" w:hAnsi="Times"/>
                <w:szCs w:val="20"/>
                <w:lang w:val="en-GB"/>
              </w:rPr>
            </w:pPr>
          </w:p>
        </w:tc>
        <w:tc>
          <w:tcPr>
            <w:tcW w:w="453" w:type="dxa"/>
            <w:shd w:val="clear" w:color="auto" w:fill="auto"/>
          </w:tcPr>
          <w:p w14:paraId="4FCF886E" w14:textId="77777777" w:rsidR="0022535A" w:rsidRPr="004D3C4B" w:rsidRDefault="00EC4A5A" w:rsidP="00E2333C">
            <w:pPr>
              <w:spacing w:line="240" w:lineRule="auto"/>
              <w:rPr>
                <w:rFonts w:ascii="Times" w:hAnsi="Times"/>
                <w:szCs w:val="20"/>
                <w:lang w:val="en-GB"/>
              </w:rPr>
            </w:pPr>
            <w:r w:rsidRPr="004D3C4B">
              <w:rPr>
                <w:rFonts w:ascii="Times" w:hAnsi="Times"/>
                <w:noProof/>
                <w:szCs w:val="20"/>
              </w:rPr>
              <mc:AlternateContent>
                <mc:Choice Requires="wps">
                  <w:drawing>
                    <wp:anchor distT="0" distB="0" distL="114300" distR="114300" simplePos="0" relativeHeight="252094464" behindDoc="0" locked="0" layoutInCell="1" allowOverlap="1" wp14:anchorId="642E7F51" wp14:editId="66D74055">
                      <wp:simplePos x="0" y="0"/>
                      <wp:positionH relativeFrom="column">
                        <wp:posOffset>-583565</wp:posOffset>
                      </wp:positionH>
                      <wp:positionV relativeFrom="paragraph">
                        <wp:posOffset>515620</wp:posOffset>
                      </wp:positionV>
                      <wp:extent cx="3657600" cy="45719"/>
                      <wp:effectExtent l="50800" t="50800" r="50800" b="107315"/>
                      <wp:wrapNone/>
                      <wp:docPr id="157"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3657600" cy="45719"/>
                              </a:xfrm>
                              <a:prstGeom prst="rect">
                                <a:avLst/>
                              </a:prstGeom>
                              <a:solidFill>
                                <a:schemeClr val="bg1">
                                  <a:lumMod val="65000"/>
                                  <a:lumOff val="0"/>
                                </a:schemeClr>
                              </a:solidFill>
                              <a:ln>
                                <a:noFill/>
                              </a:ln>
                              <a:effectLst>
                                <a:outerShdw blurRad="63500" dist="23000" dir="5400000" rotWithShape="0">
                                  <a:srgbClr val="000000">
                                    <a:alpha val="34998"/>
                                  </a:srgbClr>
                                </a:outerShdw>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65300AC" id="Rectangle 51" o:spid="_x0000_s1026" style="position:absolute;margin-left:-45.95pt;margin-top:40.6pt;width:4in;height:3.6pt;flip:y;z-index:25209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" fillcolor="#a5a5a5 [2092]" stroked="f">
                      <v:shadow on="t" color="black" opacity="22936f" origin=",.5" offset="0,.63889mm"/>
                    </v:rect>
                  </w:pict>
                </mc:Fallback>
              </mc:AlternateContent>
            </w:r>
          </w:p>
        </w:tc>
        <w:tc>
          <w:tcPr>
            <w:tcW w:w="481" w:type="dxa"/>
            <w:shd w:val="clear" w:color="auto" w:fill="auto"/>
          </w:tcPr>
          <w:p w14:paraId="67B1CD3C" w14:textId="77777777" w:rsidR="0022535A" w:rsidRPr="004D3C4B" w:rsidRDefault="0022535A" w:rsidP="00E2333C">
            <w:pPr>
              <w:spacing w:line="240" w:lineRule="auto"/>
              <w:rPr>
                <w:rFonts w:ascii="Times" w:hAnsi="Times"/>
                <w:szCs w:val="20"/>
                <w:lang w:val="en-GB"/>
              </w:rPr>
            </w:pPr>
          </w:p>
        </w:tc>
        <w:tc>
          <w:tcPr>
            <w:tcW w:w="425" w:type="dxa"/>
            <w:shd w:val="clear" w:color="auto" w:fill="auto"/>
          </w:tcPr>
          <w:p w14:paraId="2B1B5881" w14:textId="77777777" w:rsidR="0022535A" w:rsidRPr="004D3C4B" w:rsidRDefault="0022535A" w:rsidP="00E2333C">
            <w:pPr>
              <w:spacing w:line="240" w:lineRule="auto"/>
              <w:rPr>
                <w:rFonts w:ascii="Times" w:hAnsi="Times"/>
                <w:szCs w:val="20"/>
                <w:lang w:val="en-GB"/>
              </w:rPr>
            </w:pPr>
          </w:p>
        </w:tc>
        <w:tc>
          <w:tcPr>
            <w:tcW w:w="453" w:type="dxa"/>
            <w:shd w:val="clear" w:color="auto" w:fill="E6E6E6"/>
          </w:tcPr>
          <w:p w14:paraId="531F214E" w14:textId="77777777" w:rsidR="0022535A" w:rsidRPr="004D3C4B" w:rsidRDefault="0022535A" w:rsidP="00E2333C">
            <w:pPr>
              <w:spacing w:line="240" w:lineRule="auto"/>
              <w:rPr>
                <w:rFonts w:ascii="Times" w:hAnsi="Times"/>
                <w:szCs w:val="20"/>
                <w:lang w:val="en-GB"/>
              </w:rPr>
            </w:pPr>
          </w:p>
        </w:tc>
        <w:tc>
          <w:tcPr>
            <w:tcW w:w="453" w:type="dxa"/>
            <w:shd w:val="clear" w:color="auto" w:fill="E6E6E6"/>
          </w:tcPr>
          <w:p w14:paraId="6C4DA25F" w14:textId="77777777" w:rsidR="0022535A" w:rsidRPr="004D3C4B" w:rsidRDefault="0022535A" w:rsidP="00E2333C">
            <w:pPr>
              <w:spacing w:line="240" w:lineRule="auto"/>
              <w:rPr>
                <w:rFonts w:ascii="Times" w:hAnsi="Times"/>
                <w:szCs w:val="20"/>
                <w:lang w:val="en-GB"/>
              </w:rPr>
            </w:pPr>
          </w:p>
        </w:tc>
        <w:tc>
          <w:tcPr>
            <w:tcW w:w="453" w:type="dxa"/>
            <w:shd w:val="clear" w:color="auto" w:fill="E6E6E6"/>
          </w:tcPr>
          <w:p w14:paraId="795B0C12" w14:textId="77777777" w:rsidR="0022535A" w:rsidRPr="004D3C4B" w:rsidRDefault="0022535A" w:rsidP="00E2333C">
            <w:pPr>
              <w:spacing w:line="240" w:lineRule="auto"/>
              <w:rPr>
                <w:rFonts w:ascii="Times" w:hAnsi="Times"/>
                <w:szCs w:val="20"/>
                <w:lang w:val="en-GB"/>
              </w:rPr>
            </w:pPr>
          </w:p>
        </w:tc>
        <w:tc>
          <w:tcPr>
            <w:tcW w:w="453" w:type="dxa"/>
            <w:shd w:val="clear" w:color="auto" w:fill="E6E6E6"/>
          </w:tcPr>
          <w:p w14:paraId="34EB0E98" w14:textId="77777777" w:rsidR="0022535A" w:rsidRPr="004D3C4B" w:rsidRDefault="0022535A" w:rsidP="00E2333C">
            <w:pPr>
              <w:spacing w:line="240" w:lineRule="auto"/>
              <w:rPr>
                <w:rFonts w:ascii="Times" w:hAnsi="Times"/>
                <w:szCs w:val="20"/>
                <w:lang w:val="en-GB"/>
              </w:rPr>
            </w:pPr>
          </w:p>
        </w:tc>
        <w:tc>
          <w:tcPr>
            <w:tcW w:w="453" w:type="dxa"/>
            <w:shd w:val="clear" w:color="auto" w:fill="auto"/>
          </w:tcPr>
          <w:p w14:paraId="389BA108" w14:textId="77777777" w:rsidR="0022535A" w:rsidRPr="004D3C4B" w:rsidRDefault="0022535A" w:rsidP="00E2333C">
            <w:pPr>
              <w:spacing w:line="240" w:lineRule="auto"/>
              <w:rPr>
                <w:rFonts w:ascii="Times" w:hAnsi="Times"/>
                <w:szCs w:val="20"/>
                <w:lang w:val="en-GB"/>
              </w:rPr>
            </w:pPr>
          </w:p>
        </w:tc>
        <w:tc>
          <w:tcPr>
            <w:tcW w:w="453" w:type="dxa"/>
            <w:shd w:val="clear" w:color="auto" w:fill="auto"/>
          </w:tcPr>
          <w:p w14:paraId="457D7225" w14:textId="77777777" w:rsidR="0022535A" w:rsidRPr="004D3C4B" w:rsidRDefault="0022535A" w:rsidP="00E2333C">
            <w:pPr>
              <w:spacing w:line="240" w:lineRule="auto"/>
              <w:rPr>
                <w:rFonts w:ascii="Times" w:hAnsi="Times"/>
                <w:szCs w:val="20"/>
                <w:lang w:val="en-GB"/>
              </w:rPr>
            </w:pPr>
          </w:p>
        </w:tc>
        <w:tc>
          <w:tcPr>
            <w:tcW w:w="453" w:type="dxa"/>
            <w:shd w:val="clear" w:color="auto" w:fill="auto"/>
          </w:tcPr>
          <w:p w14:paraId="7890BECB" w14:textId="77777777" w:rsidR="0022535A" w:rsidRPr="004D3C4B" w:rsidRDefault="0022535A" w:rsidP="00E2333C">
            <w:pPr>
              <w:spacing w:line="240" w:lineRule="auto"/>
              <w:rPr>
                <w:rFonts w:ascii="Times" w:hAnsi="Times"/>
                <w:noProof/>
                <w:szCs w:val="20"/>
              </w:rPr>
            </w:pPr>
          </w:p>
        </w:tc>
        <w:tc>
          <w:tcPr>
            <w:tcW w:w="453" w:type="dxa"/>
            <w:shd w:val="clear" w:color="auto" w:fill="auto"/>
          </w:tcPr>
          <w:p w14:paraId="63F46B47" w14:textId="77777777" w:rsidR="0022535A" w:rsidRPr="004D3C4B" w:rsidRDefault="0022535A" w:rsidP="00E2333C">
            <w:pPr>
              <w:spacing w:line="240" w:lineRule="auto"/>
              <w:rPr>
                <w:rFonts w:ascii="Times" w:hAnsi="Times"/>
                <w:szCs w:val="20"/>
                <w:lang w:val="en-GB"/>
              </w:rPr>
            </w:pPr>
          </w:p>
        </w:tc>
        <w:tc>
          <w:tcPr>
            <w:tcW w:w="453" w:type="dxa"/>
            <w:shd w:val="clear" w:color="auto" w:fill="E6E6E6"/>
          </w:tcPr>
          <w:p w14:paraId="32C4749C" w14:textId="77777777" w:rsidR="0022535A" w:rsidRPr="004D3C4B" w:rsidRDefault="0022535A" w:rsidP="00E2333C">
            <w:pPr>
              <w:spacing w:line="240" w:lineRule="auto"/>
              <w:rPr>
                <w:rFonts w:ascii="Times" w:hAnsi="Times"/>
                <w:szCs w:val="20"/>
                <w:lang w:val="en-GB"/>
              </w:rPr>
            </w:pPr>
          </w:p>
        </w:tc>
        <w:tc>
          <w:tcPr>
            <w:tcW w:w="453" w:type="dxa"/>
            <w:shd w:val="clear" w:color="auto" w:fill="E6E6E6"/>
          </w:tcPr>
          <w:p w14:paraId="35BA5B24" w14:textId="77777777" w:rsidR="0022535A" w:rsidRPr="004D3C4B" w:rsidRDefault="0022535A" w:rsidP="00E2333C">
            <w:pPr>
              <w:spacing w:line="240" w:lineRule="auto"/>
              <w:rPr>
                <w:rFonts w:ascii="Times" w:hAnsi="Times"/>
                <w:szCs w:val="20"/>
                <w:lang w:val="en-GB"/>
              </w:rPr>
            </w:pPr>
          </w:p>
        </w:tc>
        <w:tc>
          <w:tcPr>
            <w:tcW w:w="453" w:type="dxa"/>
            <w:shd w:val="clear" w:color="auto" w:fill="E6E6E6"/>
          </w:tcPr>
          <w:p w14:paraId="49473F15" w14:textId="77777777" w:rsidR="0022535A" w:rsidRPr="004D3C4B" w:rsidRDefault="0022535A" w:rsidP="00E2333C">
            <w:pPr>
              <w:spacing w:line="240" w:lineRule="auto"/>
              <w:rPr>
                <w:rFonts w:ascii="Times" w:hAnsi="Times"/>
                <w:szCs w:val="20"/>
                <w:lang w:val="en-GB"/>
              </w:rPr>
            </w:pPr>
          </w:p>
        </w:tc>
        <w:tc>
          <w:tcPr>
            <w:tcW w:w="453" w:type="dxa"/>
            <w:shd w:val="clear" w:color="auto" w:fill="E6E6E6"/>
          </w:tcPr>
          <w:p w14:paraId="4D4BDBA6" w14:textId="77777777" w:rsidR="0022535A" w:rsidRPr="004D3C4B" w:rsidRDefault="0022535A" w:rsidP="00E2333C">
            <w:pPr>
              <w:spacing w:line="240" w:lineRule="auto"/>
              <w:rPr>
                <w:rFonts w:ascii="Times" w:hAnsi="Times"/>
                <w:szCs w:val="20"/>
                <w:lang w:val="en-GB"/>
              </w:rPr>
            </w:pPr>
          </w:p>
        </w:tc>
      </w:tr>
      <w:tr w:rsidR="00427422" w:rsidRPr="004D3C4B" w14:paraId="2CAFC965" w14:textId="77777777" w:rsidTr="00946DDF">
        <w:trPr>
          <w:trHeight w:val="492"/>
        </w:trPr>
        <w:tc>
          <w:tcPr>
            <w:tcW w:w="1526" w:type="dxa"/>
            <w:vMerge/>
            <w:shd w:val="clear" w:color="auto" w:fill="auto"/>
          </w:tcPr>
          <w:p w14:paraId="291C510B" w14:textId="77777777" w:rsidR="00427422" w:rsidRPr="004D3C4B" w:rsidRDefault="00427422" w:rsidP="00E2333C">
            <w:pPr>
              <w:spacing w:line="240" w:lineRule="auto"/>
              <w:rPr>
                <w:rFonts w:ascii="Times" w:hAnsi="Times"/>
                <w:szCs w:val="20"/>
                <w:lang w:val="en-GB"/>
              </w:rPr>
            </w:pPr>
          </w:p>
        </w:tc>
        <w:tc>
          <w:tcPr>
            <w:tcW w:w="1452" w:type="dxa"/>
            <w:vMerge/>
          </w:tcPr>
          <w:p w14:paraId="3E5DE5A4" w14:textId="77777777" w:rsidR="00427422" w:rsidRPr="004D3C4B" w:rsidRDefault="00427422" w:rsidP="00E2333C">
            <w:pPr>
              <w:spacing w:line="240" w:lineRule="auto"/>
              <w:rPr>
                <w:rFonts w:ascii="Times" w:hAnsi="Times"/>
                <w:i/>
                <w:szCs w:val="20"/>
                <w:u w:val="single"/>
                <w:lang w:val="en-GB"/>
              </w:rPr>
            </w:pPr>
          </w:p>
        </w:tc>
        <w:tc>
          <w:tcPr>
            <w:tcW w:w="11638" w:type="dxa"/>
            <w:gridSpan w:val="22"/>
            <w:vMerge w:val="restart"/>
          </w:tcPr>
          <w:p w14:paraId="333FABD5" w14:textId="77777777" w:rsidR="00427422" w:rsidRPr="004D3C4B" w:rsidRDefault="00427422" w:rsidP="00E2333C">
            <w:pPr>
              <w:spacing w:line="240" w:lineRule="auto"/>
              <w:rPr>
                <w:rFonts w:ascii="Times" w:hAnsi="Times"/>
                <w:szCs w:val="20"/>
                <w:lang w:val="en-GB"/>
              </w:rPr>
            </w:pPr>
          </w:p>
        </w:tc>
      </w:tr>
      <w:tr w:rsidR="00427422" w:rsidRPr="004D3C4B" w14:paraId="7ED5DA42" w14:textId="77777777" w:rsidTr="00946DDF">
        <w:trPr>
          <w:trHeight w:val="383"/>
        </w:trPr>
        <w:tc>
          <w:tcPr>
            <w:tcW w:w="1526" w:type="dxa"/>
            <w:vMerge/>
            <w:shd w:val="clear" w:color="auto" w:fill="auto"/>
          </w:tcPr>
          <w:p w14:paraId="6ECDF850" w14:textId="77777777" w:rsidR="00427422" w:rsidRPr="004D3C4B" w:rsidRDefault="00427422" w:rsidP="00E2333C">
            <w:pPr>
              <w:spacing w:line="240" w:lineRule="auto"/>
              <w:rPr>
                <w:rFonts w:ascii="Times" w:hAnsi="Times"/>
                <w:szCs w:val="20"/>
                <w:lang w:val="en-GB"/>
              </w:rPr>
            </w:pPr>
          </w:p>
        </w:tc>
        <w:tc>
          <w:tcPr>
            <w:tcW w:w="1452" w:type="dxa"/>
          </w:tcPr>
          <w:p w14:paraId="6EBBFFFC" w14:textId="77777777" w:rsidR="00427422" w:rsidRPr="004D3C4B" w:rsidRDefault="00427422" w:rsidP="00E2333C">
            <w:pPr>
              <w:spacing w:line="240" w:lineRule="auto"/>
              <w:rPr>
                <w:rFonts w:ascii="Times" w:hAnsi="Times"/>
                <w:i/>
                <w:szCs w:val="20"/>
                <w:lang w:val="en-GB"/>
              </w:rPr>
            </w:pPr>
          </w:p>
        </w:tc>
        <w:tc>
          <w:tcPr>
            <w:tcW w:w="11638" w:type="dxa"/>
            <w:gridSpan w:val="22"/>
            <w:vMerge/>
          </w:tcPr>
          <w:p w14:paraId="3D58482E" w14:textId="77777777" w:rsidR="00427422" w:rsidRPr="004D3C4B" w:rsidRDefault="00427422" w:rsidP="00E2333C">
            <w:pPr>
              <w:spacing w:line="240" w:lineRule="auto"/>
              <w:rPr>
                <w:rFonts w:ascii="Times" w:hAnsi="Times"/>
                <w:szCs w:val="20"/>
                <w:lang w:val="en-GB"/>
              </w:rPr>
            </w:pPr>
          </w:p>
        </w:tc>
      </w:tr>
      <w:tr w:rsidR="00427422" w:rsidRPr="004D3C4B" w14:paraId="32A847D9" w14:textId="77777777" w:rsidTr="00EC4A5A">
        <w:trPr>
          <w:trHeight w:val="905"/>
        </w:trPr>
        <w:tc>
          <w:tcPr>
            <w:tcW w:w="1526" w:type="dxa"/>
            <w:vMerge w:val="restart"/>
            <w:shd w:val="clear" w:color="auto" w:fill="auto"/>
          </w:tcPr>
          <w:p w14:paraId="6D23161A" w14:textId="77777777" w:rsidR="00427422" w:rsidRPr="004D3C4B" w:rsidRDefault="00427422" w:rsidP="00E2333C">
            <w:pPr>
              <w:spacing w:line="240" w:lineRule="auto"/>
              <w:rPr>
                <w:rFonts w:ascii="Times" w:hAnsi="Times"/>
                <w:szCs w:val="20"/>
                <w:lang w:val="en-GB"/>
              </w:rPr>
            </w:pPr>
          </w:p>
        </w:tc>
        <w:tc>
          <w:tcPr>
            <w:tcW w:w="1452" w:type="dxa"/>
            <w:vMerge w:val="restart"/>
          </w:tcPr>
          <w:p w14:paraId="7613D4A9" w14:textId="77777777" w:rsidR="00427422" w:rsidRPr="003873D7" w:rsidRDefault="00427422" w:rsidP="00E2333C">
            <w:pPr>
              <w:spacing w:line="240" w:lineRule="auto"/>
              <w:rPr>
                <w:rFonts w:ascii="Times" w:hAnsi="Times"/>
                <w:i/>
                <w:szCs w:val="20"/>
                <w:u w:val="single"/>
                <w:lang w:val="en-GB"/>
              </w:rPr>
            </w:pPr>
            <w:r w:rsidRPr="003873D7">
              <w:rPr>
                <w:rFonts w:ascii="Times" w:hAnsi="Times"/>
                <w:i/>
                <w:szCs w:val="20"/>
                <w:u w:val="single"/>
                <w:lang w:val="en-GB"/>
              </w:rPr>
              <w:t>Output 2</w:t>
            </w:r>
            <w:r w:rsidR="002215CE" w:rsidRPr="003873D7">
              <w:rPr>
                <w:rFonts w:ascii="Times" w:hAnsi="Times"/>
                <w:i/>
                <w:szCs w:val="20"/>
                <w:u w:val="single"/>
                <w:lang w:val="en-GB"/>
              </w:rPr>
              <w:t>.3</w:t>
            </w:r>
          </w:p>
          <w:p w14:paraId="71D242EA" w14:textId="77777777" w:rsidR="002215CE" w:rsidRPr="003873D7" w:rsidRDefault="002215CE" w:rsidP="00E2333C">
            <w:pPr>
              <w:spacing w:line="240" w:lineRule="auto"/>
              <w:rPr>
                <w:rFonts w:ascii="Times" w:hAnsi="Times"/>
                <w:i/>
                <w:szCs w:val="20"/>
                <w:lang w:val="en-GB"/>
              </w:rPr>
            </w:pPr>
            <w:r w:rsidRPr="003873D7">
              <w:rPr>
                <w:rFonts w:ascii="Times" w:hAnsi="Times"/>
                <w:i/>
                <w:szCs w:val="20"/>
                <w:lang w:val="en-GB"/>
              </w:rPr>
              <w:t>35,000 ha under intensive and diversified production for enhanced income and improved nutrition</w:t>
            </w:r>
          </w:p>
        </w:tc>
        <w:tc>
          <w:tcPr>
            <w:tcW w:w="1666" w:type="dxa"/>
          </w:tcPr>
          <w:p w14:paraId="2A5DFE06" w14:textId="77777777" w:rsidR="00427422" w:rsidRPr="003873D7" w:rsidRDefault="00427422" w:rsidP="00E2333C">
            <w:pPr>
              <w:spacing w:line="240" w:lineRule="auto"/>
              <w:rPr>
                <w:rFonts w:ascii="Times" w:hAnsi="Times"/>
                <w:i/>
                <w:szCs w:val="20"/>
                <w:lang w:val="en-GB"/>
              </w:rPr>
            </w:pPr>
            <w:r w:rsidRPr="003873D7">
              <w:rPr>
                <w:rFonts w:ascii="Times" w:hAnsi="Times"/>
                <w:i/>
                <w:szCs w:val="20"/>
                <w:lang w:val="en-GB"/>
              </w:rPr>
              <w:t xml:space="preserve">i. </w:t>
            </w:r>
            <w:r w:rsidR="002215CE" w:rsidRPr="003873D7">
              <w:rPr>
                <w:rFonts w:ascii="Times" w:hAnsi="Times"/>
                <w:i/>
                <w:szCs w:val="20"/>
                <w:lang w:val="en-GB"/>
              </w:rPr>
              <w:t>Identify and explore potential for intensification, processing and marketing opportunities for each of the 70 communities</w:t>
            </w:r>
          </w:p>
        </w:tc>
        <w:tc>
          <w:tcPr>
            <w:tcW w:w="908" w:type="dxa"/>
            <w:tcBorders>
              <w:right w:val="single" w:sz="2" w:space="0" w:color="auto"/>
            </w:tcBorders>
            <w:shd w:val="clear" w:color="auto" w:fill="auto"/>
          </w:tcPr>
          <w:p w14:paraId="72E6FF1F" w14:textId="77777777" w:rsidR="00427422" w:rsidRPr="0047160E" w:rsidRDefault="00427422" w:rsidP="00E2333C">
            <w:pPr>
              <w:spacing w:line="240" w:lineRule="auto"/>
              <w:rPr>
                <w:rFonts w:ascii="Times" w:hAnsi="Times"/>
                <w:szCs w:val="20"/>
                <w:highlight w:val="yellow"/>
                <w:lang w:val="en-GB"/>
              </w:rPr>
            </w:pPr>
          </w:p>
        </w:tc>
        <w:tc>
          <w:tcPr>
            <w:tcW w:w="454" w:type="dxa"/>
            <w:tcBorders>
              <w:left w:val="single" w:sz="2" w:space="0" w:color="auto"/>
            </w:tcBorders>
            <w:shd w:val="clear" w:color="auto" w:fill="E6E6E6"/>
          </w:tcPr>
          <w:p w14:paraId="22D64B63" w14:textId="77777777" w:rsidR="00427422" w:rsidRPr="004D3C4B" w:rsidRDefault="00427422" w:rsidP="00E2333C">
            <w:pPr>
              <w:spacing w:line="240" w:lineRule="auto"/>
              <w:rPr>
                <w:rFonts w:ascii="Times" w:hAnsi="Times"/>
                <w:szCs w:val="20"/>
                <w:lang w:val="en-GB"/>
              </w:rPr>
            </w:pPr>
            <w:r w:rsidRPr="0047160E">
              <w:rPr>
                <w:rFonts w:ascii="Times" w:hAnsi="Times"/>
                <w:noProof/>
                <w:szCs w:val="20"/>
                <w:highlight w:val="yellow"/>
              </w:rPr>
              <mc:AlternateContent>
                <mc:Choice Requires="wps">
                  <w:drawing>
                    <wp:anchor distT="0" distB="0" distL="114300" distR="114300" simplePos="0" relativeHeight="251806720" behindDoc="0" locked="0" layoutInCell="1" allowOverlap="1" wp14:anchorId="6ACBEB05" wp14:editId="2C041F78">
                      <wp:simplePos x="0" y="0"/>
                      <wp:positionH relativeFrom="column">
                        <wp:posOffset>1200150</wp:posOffset>
                      </wp:positionH>
                      <wp:positionV relativeFrom="paragraph">
                        <wp:posOffset>246380</wp:posOffset>
                      </wp:positionV>
                      <wp:extent cx="3200400" cy="45719"/>
                      <wp:effectExtent l="50800" t="50800" r="50800" b="107315"/>
                      <wp:wrapNone/>
                      <wp:docPr id="3"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0" cy="45719"/>
                              </a:xfrm>
                              <a:prstGeom prst="rect">
                                <a:avLst/>
                              </a:prstGeom>
                              <a:solidFill>
                                <a:schemeClr val="bg1">
                                  <a:lumMod val="65000"/>
                                  <a:lumOff val="0"/>
                                </a:schemeClr>
                              </a:solidFill>
                              <a:ln>
                                <a:noFill/>
                              </a:ln>
                              <a:effectLst>
                                <a:outerShdw blurRad="63500" dist="23000" dir="5400000" rotWithShape="0">
                                  <a:srgbClr val="000000">
                                    <a:alpha val="34998"/>
                                  </a:srgbClr>
                                </a:outerShdw>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BC22E91" id="Rectangle 35" o:spid="_x0000_s1026" style="position:absolute;margin-left:94.5pt;margin-top:19.4pt;width:252pt;height:3.6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" fillcolor="#a5a5a5 [2092]" stroked="f">
                      <v:shadow on="t" color="black" opacity="22936f" origin=",.5" offset="0,.63889mm"/>
                    </v:rect>
                  </w:pict>
                </mc:Fallback>
              </mc:AlternateContent>
            </w:r>
          </w:p>
        </w:tc>
        <w:tc>
          <w:tcPr>
            <w:tcW w:w="454" w:type="dxa"/>
            <w:shd w:val="clear" w:color="auto" w:fill="E6E6E6"/>
          </w:tcPr>
          <w:p w14:paraId="1216EA03" w14:textId="77777777" w:rsidR="00427422" w:rsidRPr="004D3C4B" w:rsidRDefault="00427422" w:rsidP="00E2333C">
            <w:pPr>
              <w:spacing w:line="240" w:lineRule="auto"/>
              <w:rPr>
                <w:rFonts w:ascii="Times" w:hAnsi="Times"/>
                <w:szCs w:val="20"/>
                <w:lang w:val="en-GB"/>
              </w:rPr>
            </w:pPr>
          </w:p>
        </w:tc>
        <w:tc>
          <w:tcPr>
            <w:tcW w:w="454" w:type="dxa"/>
            <w:shd w:val="clear" w:color="auto" w:fill="E6E6E6"/>
          </w:tcPr>
          <w:p w14:paraId="141C2ECA" w14:textId="77777777" w:rsidR="00427422" w:rsidRPr="004D3C4B" w:rsidRDefault="00427422" w:rsidP="00E2333C">
            <w:pPr>
              <w:spacing w:line="240" w:lineRule="auto"/>
              <w:rPr>
                <w:rFonts w:ascii="Times" w:hAnsi="Times"/>
                <w:szCs w:val="20"/>
                <w:lang w:val="en-GB"/>
              </w:rPr>
            </w:pPr>
          </w:p>
        </w:tc>
        <w:tc>
          <w:tcPr>
            <w:tcW w:w="454" w:type="dxa"/>
            <w:tcBorders>
              <w:right w:val="single" w:sz="2" w:space="0" w:color="auto"/>
            </w:tcBorders>
            <w:shd w:val="clear" w:color="auto" w:fill="E6E6E6"/>
          </w:tcPr>
          <w:p w14:paraId="183BA99E" w14:textId="77777777" w:rsidR="00427422" w:rsidRPr="004D3C4B" w:rsidRDefault="00427422" w:rsidP="00E2333C">
            <w:pPr>
              <w:spacing w:line="240" w:lineRule="auto"/>
              <w:rPr>
                <w:rFonts w:ascii="Times" w:hAnsi="Times"/>
                <w:szCs w:val="20"/>
                <w:lang w:val="en-GB"/>
              </w:rPr>
            </w:pPr>
          </w:p>
        </w:tc>
        <w:tc>
          <w:tcPr>
            <w:tcW w:w="453" w:type="dxa"/>
            <w:tcBorders>
              <w:left w:val="single" w:sz="2" w:space="0" w:color="auto"/>
            </w:tcBorders>
            <w:shd w:val="clear" w:color="auto" w:fill="auto"/>
          </w:tcPr>
          <w:p w14:paraId="43E6C8A6" w14:textId="77777777" w:rsidR="00427422" w:rsidRPr="004D3C4B" w:rsidRDefault="00427422" w:rsidP="00E2333C">
            <w:pPr>
              <w:spacing w:line="240" w:lineRule="auto"/>
              <w:rPr>
                <w:rFonts w:ascii="Times" w:hAnsi="Times"/>
                <w:szCs w:val="20"/>
                <w:lang w:val="en-GB"/>
              </w:rPr>
            </w:pPr>
          </w:p>
        </w:tc>
        <w:tc>
          <w:tcPr>
            <w:tcW w:w="453" w:type="dxa"/>
            <w:shd w:val="clear" w:color="auto" w:fill="auto"/>
          </w:tcPr>
          <w:p w14:paraId="07AC4F44" w14:textId="77777777" w:rsidR="00427422" w:rsidRPr="004D3C4B" w:rsidRDefault="00427422" w:rsidP="00E2333C">
            <w:pPr>
              <w:spacing w:line="240" w:lineRule="auto"/>
              <w:rPr>
                <w:rFonts w:ascii="Times" w:hAnsi="Times"/>
                <w:szCs w:val="20"/>
                <w:lang w:val="en-GB"/>
              </w:rPr>
            </w:pPr>
          </w:p>
        </w:tc>
        <w:tc>
          <w:tcPr>
            <w:tcW w:w="481" w:type="dxa"/>
            <w:shd w:val="clear" w:color="auto" w:fill="auto"/>
          </w:tcPr>
          <w:p w14:paraId="786997B3" w14:textId="77777777" w:rsidR="00427422" w:rsidRPr="004D3C4B" w:rsidRDefault="00427422" w:rsidP="00E2333C">
            <w:pPr>
              <w:spacing w:line="240" w:lineRule="auto"/>
              <w:rPr>
                <w:rFonts w:ascii="Times" w:hAnsi="Times"/>
                <w:szCs w:val="20"/>
                <w:lang w:val="en-GB"/>
              </w:rPr>
            </w:pPr>
          </w:p>
        </w:tc>
        <w:tc>
          <w:tcPr>
            <w:tcW w:w="425" w:type="dxa"/>
            <w:shd w:val="clear" w:color="auto" w:fill="auto"/>
          </w:tcPr>
          <w:p w14:paraId="05EDB07B" w14:textId="77777777" w:rsidR="00427422" w:rsidRPr="004D3C4B" w:rsidRDefault="00427422" w:rsidP="00E2333C">
            <w:pPr>
              <w:spacing w:line="240" w:lineRule="auto"/>
              <w:rPr>
                <w:rFonts w:ascii="Times" w:hAnsi="Times"/>
                <w:szCs w:val="20"/>
                <w:lang w:val="en-GB"/>
              </w:rPr>
            </w:pPr>
          </w:p>
        </w:tc>
        <w:tc>
          <w:tcPr>
            <w:tcW w:w="453" w:type="dxa"/>
            <w:shd w:val="clear" w:color="auto" w:fill="E6E6E6"/>
          </w:tcPr>
          <w:p w14:paraId="0A981B4E" w14:textId="77777777" w:rsidR="00427422" w:rsidRPr="004D3C4B" w:rsidRDefault="00427422" w:rsidP="00E2333C">
            <w:pPr>
              <w:spacing w:line="240" w:lineRule="auto"/>
              <w:rPr>
                <w:rFonts w:ascii="Times" w:hAnsi="Times"/>
                <w:szCs w:val="20"/>
                <w:lang w:val="en-GB"/>
              </w:rPr>
            </w:pPr>
          </w:p>
        </w:tc>
        <w:tc>
          <w:tcPr>
            <w:tcW w:w="453" w:type="dxa"/>
            <w:shd w:val="clear" w:color="auto" w:fill="E6E6E6"/>
          </w:tcPr>
          <w:p w14:paraId="085C30CB" w14:textId="77777777" w:rsidR="00427422" w:rsidRPr="004D3C4B" w:rsidRDefault="00427422" w:rsidP="00E2333C">
            <w:pPr>
              <w:spacing w:line="240" w:lineRule="auto"/>
              <w:rPr>
                <w:rFonts w:ascii="Times" w:hAnsi="Times"/>
                <w:szCs w:val="20"/>
                <w:lang w:val="en-GB"/>
              </w:rPr>
            </w:pPr>
          </w:p>
        </w:tc>
        <w:tc>
          <w:tcPr>
            <w:tcW w:w="453" w:type="dxa"/>
            <w:shd w:val="clear" w:color="auto" w:fill="E6E6E6"/>
          </w:tcPr>
          <w:p w14:paraId="53C88ABA" w14:textId="77777777" w:rsidR="00427422" w:rsidRPr="004D3C4B" w:rsidRDefault="00427422" w:rsidP="00E2333C">
            <w:pPr>
              <w:spacing w:line="240" w:lineRule="auto"/>
              <w:rPr>
                <w:rFonts w:ascii="Times" w:hAnsi="Times"/>
                <w:szCs w:val="20"/>
                <w:lang w:val="en-GB"/>
              </w:rPr>
            </w:pPr>
          </w:p>
        </w:tc>
        <w:tc>
          <w:tcPr>
            <w:tcW w:w="453" w:type="dxa"/>
            <w:shd w:val="clear" w:color="auto" w:fill="E6E6E6"/>
          </w:tcPr>
          <w:p w14:paraId="4F7ED723" w14:textId="77777777" w:rsidR="00427422" w:rsidRPr="004D3C4B" w:rsidRDefault="00427422" w:rsidP="00E2333C">
            <w:pPr>
              <w:spacing w:line="240" w:lineRule="auto"/>
              <w:rPr>
                <w:rFonts w:ascii="Times" w:hAnsi="Times"/>
                <w:szCs w:val="20"/>
                <w:lang w:val="en-GB"/>
              </w:rPr>
            </w:pPr>
          </w:p>
        </w:tc>
        <w:tc>
          <w:tcPr>
            <w:tcW w:w="453" w:type="dxa"/>
            <w:shd w:val="clear" w:color="auto" w:fill="auto"/>
          </w:tcPr>
          <w:p w14:paraId="50104430" w14:textId="77777777" w:rsidR="00427422" w:rsidRPr="004D3C4B" w:rsidRDefault="00427422" w:rsidP="00E2333C">
            <w:pPr>
              <w:spacing w:line="240" w:lineRule="auto"/>
              <w:rPr>
                <w:rFonts w:ascii="Times" w:hAnsi="Times"/>
                <w:szCs w:val="20"/>
                <w:lang w:val="en-GB"/>
              </w:rPr>
            </w:pPr>
          </w:p>
        </w:tc>
        <w:tc>
          <w:tcPr>
            <w:tcW w:w="453" w:type="dxa"/>
            <w:shd w:val="clear" w:color="auto" w:fill="auto"/>
          </w:tcPr>
          <w:p w14:paraId="1B14C38D" w14:textId="77777777" w:rsidR="00427422" w:rsidRPr="004D3C4B" w:rsidRDefault="00427422" w:rsidP="00E2333C">
            <w:pPr>
              <w:spacing w:line="240" w:lineRule="auto"/>
              <w:rPr>
                <w:rFonts w:ascii="Times" w:hAnsi="Times"/>
                <w:szCs w:val="20"/>
                <w:lang w:val="en-GB"/>
              </w:rPr>
            </w:pPr>
          </w:p>
        </w:tc>
        <w:tc>
          <w:tcPr>
            <w:tcW w:w="453" w:type="dxa"/>
            <w:shd w:val="clear" w:color="auto" w:fill="auto"/>
          </w:tcPr>
          <w:p w14:paraId="069EB119" w14:textId="77777777" w:rsidR="00427422" w:rsidRPr="004D3C4B" w:rsidRDefault="00427422" w:rsidP="00E2333C">
            <w:pPr>
              <w:spacing w:line="240" w:lineRule="auto"/>
              <w:rPr>
                <w:rFonts w:ascii="Times" w:hAnsi="Times"/>
                <w:szCs w:val="20"/>
                <w:lang w:val="en-GB"/>
              </w:rPr>
            </w:pPr>
          </w:p>
        </w:tc>
        <w:tc>
          <w:tcPr>
            <w:tcW w:w="453" w:type="dxa"/>
            <w:shd w:val="clear" w:color="auto" w:fill="auto"/>
          </w:tcPr>
          <w:p w14:paraId="10FCBA64" w14:textId="77777777" w:rsidR="00427422" w:rsidRPr="004D3C4B" w:rsidRDefault="00427422" w:rsidP="00E2333C">
            <w:pPr>
              <w:spacing w:line="240" w:lineRule="auto"/>
              <w:rPr>
                <w:rFonts w:ascii="Times" w:hAnsi="Times"/>
                <w:szCs w:val="20"/>
                <w:lang w:val="en-GB"/>
              </w:rPr>
            </w:pPr>
          </w:p>
        </w:tc>
        <w:tc>
          <w:tcPr>
            <w:tcW w:w="453" w:type="dxa"/>
            <w:shd w:val="clear" w:color="auto" w:fill="E6E6E6"/>
          </w:tcPr>
          <w:p w14:paraId="4A874B8B" w14:textId="77777777" w:rsidR="00427422" w:rsidRPr="004D3C4B" w:rsidRDefault="00427422" w:rsidP="00E2333C">
            <w:pPr>
              <w:spacing w:line="240" w:lineRule="auto"/>
              <w:rPr>
                <w:rFonts w:ascii="Times" w:hAnsi="Times"/>
                <w:szCs w:val="20"/>
                <w:lang w:val="en-GB"/>
              </w:rPr>
            </w:pPr>
          </w:p>
        </w:tc>
        <w:tc>
          <w:tcPr>
            <w:tcW w:w="453" w:type="dxa"/>
            <w:shd w:val="clear" w:color="auto" w:fill="E6E6E6"/>
          </w:tcPr>
          <w:p w14:paraId="4369FCB2" w14:textId="77777777" w:rsidR="00427422" w:rsidRPr="004D3C4B" w:rsidRDefault="00427422" w:rsidP="00E2333C">
            <w:pPr>
              <w:spacing w:line="240" w:lineRule="auto"/>
              <w:rPr>
                <w:rFonts w:ascii="Times" w:hAnsi="Times"/>
                <w:szCs w:val="20"/>
                <w:lang w:val="en-GB"/>
              </w:rPr>
            </w:pPr>
          </w:p>
        </w:tc>
        <w:tc>
          <w:tcPr>
            <w:tcW w:w="453" w:type="dxa"/>
            <w:shd w:val="clear" w:color="auto" w:fill="E6E6E6"/>
          </w:tcPr>
          <w:p w14:paraId="54101367" w14:textId="77777777" w:rsidR="00427422" w:rsidRPr="004D3C4B" w:rsidRDefault="00427422" w:rsidP="00E2333C">
            <w:pPr>
              <w:spacing w:line="240" w:lineRule="auto"/>
              <w:rPr>
                <w:rFonts w:ascii="Times" w:hAnsi="Times"/>
                <w:szCs w:val="20"/>
                <w:lang w:val="en-GB"/>
              </w:rPr>
            </w:pPr>
          </w:p>
        </w:tc>
        <w:tc>
          <w:tcPr>
            <w:tcW w:w="453" w:type="dxa"/>
            <w:shd w:val="clear" w:color="auto" w:fill="E6E6E6"/>
          </w:tcPr>
          <w:p w14:paraId="07C52EFD" w14:textId="77777777" w:rsidR="00427422" w:rsidRPr="004D3C4B" w:rsidRDefault="00427422" w:rsidP="00E2333C">
            <w:pPr>
              <w:spacing w:line="240" w:lineRule="auto"/>
              <w:rPr>
                <w:rFonts w:ascii="Times" w:hAnsi="Times"/>
                <w:szCs w:val="20"/>
                <w:lang w:val="en-GB"/>
              </w:rPr>
            </w:pPr>
          </w:p>
        </w:tc>
      </w:tr>
      <w:tr w:rsidR="00427422" w:rsidRPr="004D3C4B" w14:paraId="3660F84F" w14:textId="77777777" w:rsidTr="00EC4A5A">
        <w:trPr>
          <w:trHeight w:val="1950"/>
        </w:trPr>
        <w:tc>
          <w:tcPr>
            <w:tcW w:w="1526" w:type="dxa"/>
            <w:vMerge/>
            <w:shd w:val="clear" w:color="auto" w:fill="auto"/>
          </w:tcPr>
          <w:p w14:paraId="7CD9228D" w14:textId="77777777" w:rsidR="00427422" w:rsidRPr="004D3C4B" w:rsidRDefault="00427422" w:rsidP="00E2333C">
            <w:pPr>
              <w:spacing w:line="240" w:lineRule="auto"/>
              <w:rPr>
                <w:rFonts w:ascii="Times" w:hAnsi="Times"/>
                <w:b/>
                <w:szCs w:val="20"/>
                <w:u w:val="single"/>
                <w:lang w:val="en-GB"/>
              </w:rPr>
            </w:pPr>
          </w:p>
        </w:tc>
        <w:tc>
          <w:tcPr>
            <w:tcW w:w="1452" w:type="dxa"/>
            <w:vMerge/>
          </w:tcPr>
          <w:p w14:paraId="310F6972" w14:textId="77777777" w:rsidR="00427422" w:rsidRPr="003873D7" w:rsidRDefault="00427422" w:rsidP="00E2333C">
            <w:pPr>
              <w:spacing w:line="240" w:lineRule="auto"/>
              <w:rPr>
                <w:rFonts w:ascii="Times" w:hAnsi="Times"/>
                <w:i/>
                <w:szCs w:val="20"/>
                <w:u w:val="single"/>
                <w:lang w:val="en-GB"/>
              </w:rPr>
            </w:pPr>
          </w:p>
        </w:tc>
        <w:tc>
          <w:tcPr>
            <w:tcW w:w="1666" w:type="dxa"/>
          </w:tcPr>
          <w:p w14:paraId="374CF562" w14:textId="77777777" w:rsidR="00427422" w:rsidRPr="003873D7" w:rsidRDefault="00427422" w:rsidP="00E2333C">
            <w:pPr>
              <w:spacing w:line="240" w:lineRule="auto"/>
              <w:rPr>
                <w:rFonts w:ascii="Times" w:hAnsi="Times"/>
                <w:i/>
                <w:szCs w:val="20"/>
                <w:lang w:val="en-GB"/>
              </w:rPr>
            </w:pPr>
            <w:r w:rsidRPr="003873D7">
              <w:rPr>
                <w:rFonts w:ascii="Times" w:hAnsi="Times"/>
                <w:i/>
                <w:szCs w:val="20"/>
                <w:lang w:val="en-GB"/>
              </w:rPr>
              <w:t xml:space="preserve">ii. </w:t>
            </w:r>
            <w:r w:rsidR="002215CE" w:rsidRPr="003873D7">
              <w:rPr>
                <w:rFonts w:ascii="Times" w:hAnsi="Times"/>
                <w:i/>
                <w:szCs w:val="20"/>
                <w:lang w:val="en-GB"/>
              </w:rPr>
              <w:t>Design and implement a diversified alternative livelihood package for each community</w:t>
            </w:r>
            <w:r w:rsidR="007A74E6" w:rsidRPr="003873D7">
              <w:rPr>
                <w:rFonts w:ascii="Times" w:hAnsi="Times"/>
                <w:i/>
                <w:szCs w:val="20"/>
                <w:lang w:val="en-GB"/>
              </w:rPr>
              <w:t xml:space="preserve"> (to cover at </w:t>
            </w:r>
            <w:r w:rsidR="007A74E6" w:rsidRPr="003873D7">
              <w:rPr>
                <w:rFonts w:ascii="Times" w:hAnsi="Times"/>
                <w:i/>
                <w:szCs w:val="20"/>
                <w:lang w:val="en-GB"/>
              </w:rPr>
              <w:lastRenderedPageBreak/>
              <w:t>least 500 ha per community)</w:t>
            </w:r>
          </w:p>
        </w:tc>
        <w:tc>
          <w:tcPr>
            <w:tcW w:w="908" w:type="dxa"/>
            <w:tcBorders>
              <w:right w:val="single" w:sz="2" w:space="0" w:color="auto"/>
            </w:tcBorders>
            <w:shd w:val="clear" w:color="auto" w:fill="auto"/>
          </w:tcPr>
          <w:p w14:paraId="1E6E8892" w14:textId="77777777" w:rsidR="00427422" w:rsidRPr="0047160E" w:rsidRDefault="00427422" w:rsidP="00E2333C">
            <w:pPr>
              <w:spacing w:line="240" w:lineRule="auto"/>
              <w:rPr>
                <w:rFonts w:ascii="Times" w:hAnsi="Times"/>
                <w:szCs w:val="20"/>
                <w:highlight w:val="yellow"/>
                <w:lang w:val="en-GB"/>
              </w:rPr>
            </w:pPr>
          </w:p>
        </w:tc>
        <w:tc>
          <w:tcPr>
            <w:tcW w:w="454" w:type="dxa"/>
            <w:tcBorders>
              <w:left w:val="single" w:sz="2" w:space="0" w:color="auto"/>
            </w:tcBorders>
            <w:shd w:val="clear" w:color="auto" w:fill="E6E6E6"/>
          </w:tcPr>
          <w:p w14:paraId="117A05F5" w14:textId="77777777" w:rsidR="00427422" w:rsidRPr="0047160E" w:rsidRDefault="00427422" w:rsidP="00E2333C">
            <w:pPr>
              <w:spacing w:line="240" w:lineRule="auto"/>
              <w:rPr>
                <w:rFonts w:ascii="Times" w:hAnsi="Times"/>
                <w:szCs w:val="20"/>
                <w:highlight w:val="yellow"/>
                <w:lang w:val="en-GB"/>
              </w:rPr>
            </w:pPr>
          </w:p>
        </w:tc>
        <w:tc>
          <w:tcPr>
            <w:tcW w:w="454" w:type="dxa"/>
            <w:shd w:val="clear" w:color="auto" w:fill="E6E6E6"/>
          </w:tcPr>
          <w:p w14:paraId="11435555" w14:textId="77777777" w:rsidR="00427422" w:rsidRPr="0047160E" w:rsidRDefault="00427422" w:rsidP="00E2333C">
            <w:pPr>
              <w:spacing w:line="240" w:lineRule="auto"/>
              <w:rPr>
                <w:rFonts w:ascii="Times" w:hAnsi="Times"/>
                <w:szCs w:val="20"/>
                <w:highlight w:val="yellow"/>
                <w:lang w:val="en-GB"/>
              </w:rPr>
            </w:pPr>
          </w:p>
        </w:tc>
        <w:tc>
          <w:tcPr>
            <w:tcW w:w="454" w:type="dxa"/>
            <w:shd w:val="clear" w:color="auto" w:fill="E6E6E6"/>
          </w:tcPr>
          <w:p w14:paraId="5F2D62BD" w14:textId="77777777" w:rsidR="00427422" w:rsidRPr="0047160E" w:rsidRDefault="00427422" w:rsidP="00E2333C">
            <w:pPr>
              <w:spacing w:line="240" w:lineRule="auto"/>
              <w:rPr>
                <w:rFonts w:ascii="Times" w:hAnsi="Times"/>
                <w:szCs w:val="20"/>
                <w:highlight w:val="yellow"/>
                <w:lang w:val="en-GB"/>
              </w:rPr>
            </w:pPr>
          </w:p>
        </w:tc>
        <w:tc>
          <w:tcPr>
            <w:tcW w:w="454" w:type="dxa"/>
            <w:tcBorders>
              <w:right w:val="single" w:sz="2" w:space="0" w:color="auto"/>
            </w:tcBorders>
            <w:shd w:val="clear" w:color="auto" w:fill="E6E6E6"/>
          </w:tcPr>
          <w:p w14:paraId="6B31C3B9" w14:textId="77777777" w:rsidR="00427422" w:rsidRPr="0047160E" w:rsidRDefault="00427422" w:rsidP="00E2333C">
            <w:pPr>
              <w:spacing w:line="240" w:lineRule="auto"/>
              <w:rPr>
                <w:rFonts w:ascii="Times" w:hAnsi="Times"/>
                <w:szCs w:val="20"/>
                <w:highlight w:val="yellow"/>
                <w:lang w:val="en-GB"/>
              </w:rPr>
            </w:pPr>
          </w:p>
        </w:tc>
        <w:tc>
          <w:tcPr>
            <w:tcW w:w="453" w:type="dxa"/>
            <w:tcBorders>
              <w:left w:val="single" w:sz="2" w:space="0" w:color="auto"/>
            </w:tcBorders>
            <w:shd w:val="clear" w:color="auto" w:fill="auto"/>
          </w:tcPr>
          <w:p w14:paraId="6F2E92F4" w14:textId="77777777" w:rsidR="00427422" w:rsidRPr="0047160E" w:rsidRDefault="00427422" w:rsidP="00E2333C">
            <w:pPr>
              <w:spacing w:line="240" w:lineRule="auto"/>
              <w:rPr>
                <w:rFonts w:ascii="Times" w:hAnsi="Times"/>
                <w:szCs w:val="20"/>
                <w:highlight w:val="yellow"/>
                <w:lang w:val="en-GB"/>
              </w:rPr>
            </w:pPr>
          </w:p>
        </w:tc>
        <w:tc>
          <w:tcPr>
            <w:tcW w:w="453" w:type="dxa"/>
            <w:shd w:val="clear" w:color="auto" w:fill="auto"/>
          </w:tcPr>
          <w:p w14:paraId="68C8997E" w14:textId="77777777" w:rsidR="00427422" w:rsidRPr="0047160E" w:rsidRDefault="00427422" w:rsidP="00E2333C">
            <w:pPr>
              <w:spacing w:line="240" w:lineRule="auto"/>
              <w:rPr>
                <w:rFonts w:ascii="Times" w:hAnsi="Times"/>
                <w:szCs w:val="20"/>
                <w:highlight w:val="yellow"/>
                <w:lang w:val="en-GB"/>
              </w:rPr>
            </w:pPr>
          </w:p>
        </w:tc>
        <w:tc>
          <w:tcPr>
            <w:tcW w:w="481" w:type="dxa"/>
            <w:shd w:val="clear" w:color="auto" w:fill="auto"/>
          </w:tcPr>
          <w:p w14:paraId="72B5648A" w14:textId="77777777" w:rsidR="00427422" w:rsidRPr="0047160E" w:rsidRDefault="00427422" w:rsidP="00E2333C">
            <w:pPr>
              <w:spacing w:line="240" w:lineRule="auto"/>
              <w:rPr>
                <w:rFonts w:ascii="Times" w:hAnsi="Times"/>
                <w:szCs w:val="20"/>
                <w:highlight w:val="yellow"/>
                <w:lang w:val="en-GB"/>
              </w:rPr>
            </w:pPr>
          </w:p>
        </w:tc>
        <w:tc>
          <w:tcPr>
            <w:tcW w:w="425" w:type="dxa"/>
            <w:shd w:val="clear" w:color="auto" w:fill="auto"/>
          </w:tcPr>
          <w:p w14:paraId="33DF064F" w14:textId="77777777" w:rsidR="00427422" w:rsidRPr="0047160E" w:rsidRDefault="00427422" w:rsidP="00E2333C">
            <w:pPr>
              <w:spacing w:line="240" w:lineRule="auto"/>
              <w:rPr>
                <w:rFonts w:ascii="Times" w:hAnsi="Times"/>
                <w:szCs w:val="20"/>
                <w:highlight w:val="yellow"/>
                <w:lang w:val="en-GB"/>
              </w:rPr>
            </w:pPr>
          </w:p>
        </w:tc>
        <w:tc>
          <w:tcPr>
            <w:tcW w:w="453" w:type="dxa"/>
            <w:shd w:val="clear" w:color="auto" w:fill="E6E6E6"/>
          </w:tcPr>
          <w:p w14:paraId="0E01C810" w14:textId="77777777" w:rsidR="00427422" w:rsidRPr="0047160E" w:rsidRDefault="00427422" w:rsidP="00E2333C">
            <w:pPr>
              <w:spacing w:line="240" w:lineRule="auto"/>
              <w:rPr>
                <w:rFonts w:ascii="Times" w:hAnsi="Times"/>
                <w:szCs w:val="20"/>
                <w:highlight w:val="yellow"/>
                <w:lang w:val="en-GB"/>
              </w:rPr>
            </w:pPr>
          </w:p>
        </w:tc>
        <w:tc>
          <w:tcPr>
            <w:tcW w:w="453" w:type="dxa"/>
            <w:shd w:val="clear" w:color="auto" w:fill="E6E6E6"/>
          </w:tcPr>
          <w:p w14:paraId="7564CC99" w14:textId="77777777" w:rsidR="00427422" w:rsidRPr="0047160E" w:rsidRDefault="00427422" w:rsidP="00E2333C">
            <w:pPr>
              <w:spacing w:line="240" w:lineRule="auto"/>
              <w:rPr>
                <w:rFonts w:ascii="Times" w:hAnsi="Times"/>
                <w:szCs w:val="20"/>
                <w:highlight w:val="yellow"/>
                <w:lang w:val="en-GB"/>
              </w:rPr>
            </w:pPr>
          </w:p>
        </w:tc>
        <w:tc>
          <w:tcPr>
            <w:tcW w:w="453" w:type="dxa"/>
            <w:shd w:val="clear" w:color="auto" w:fill="E6E6E6"/>
          </w:tcPr>
          <w:p w14:paraId="370A1207" w14:textId="77777777" w:rsidR="00427422" w:rsidRPr="004D3C4B" w:rsidRDefault="00EC4A5A" w:rsidP="00E2333C">
            <w:pPr>
              <w:spacing w:line="240" w:lineRule="auto"/>
              <w:rPr>
                <w:rFonts w:ascii="Times" w:hAnsi="Times"/>
                <w:szCs w:val="20"/>
                <w:lang w:val="en-GB"/>
              </w:rPr>
            </w:pPr>
            <w:r w:rsidRPr="0047160E">
              <w:rPr>
                <w:rFonts w:ascii="Times" w:hAnsi="Times"/>
                <w:noProof/>
                <w:szCs w:val="20"/>
                <w:highlight w:val="yellow"/>
              </w:rPr>
              <mc:AlternateContent>
                <mc:Choice Requires="wps">
                  <w:drawing>
                    <wp:anchor distT="0" distB="0" distL="114300" distR="114300" simplePos="0" relativeHeight="252096512" behindDoc="0" locked="0" layoutInCell="1" allowOverlap="1" wp14:anchorId="353813CA" wp14:editId="435BF404">
                      <wp:simplePos x="0" y="0"/>
                      <wp:positionH relativeFrom="column">
                        <wp:posOffset>-650240</wp:posOffset>
                      </wp:positionH>
                      <wp:positionV relativeFrom="paragraph">
                        <wp:posOffset>340360</wp:posOffset>
                      </wp:positionV>
                      <wp:extent cx="3086100" cy="45719"/>
                      <wp:effectExtent l="50800" t="50800" r="63500" b="107315"/>
                      <wp:wrapNone/>
                      <wp:docPr id="158"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6100" cy="45719"/>
                              </a:xfrm>
                              <a:prstGeom prst="rect">
                                <a:avLst/>
                              </a:prstGeom>
                              <a:solidFill>
                                <a:schemeClr val="bg1">
                                  <a:lumMod val="65000"/>
                                  <a:lumOff val="0"/>
                                </a:schemeClr>
                              </a:solidFill>
                              <a:ln>
                                <a:noFill/>
                              </a:ln>
                              <a:effectLst>
                                <a:outerShdw blurRad="63500" dist="23000" dir="5400000" rotWithShape="0">
                                  <a:srgbClr val="000000">
                                    <a:alpha val="34998"/>
                                  </a:srgbClr>
                                </a:outerShdw>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BF8877A" id="Rectangle 51" o:spid="_x0000_s1026" style="position:absolute;margin-left:-51.2pt;margin-top:26.8pt;width:243pt;height:3.6pt;z-index:25209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" fillcolor="#a5a5a5 [2092]" stroked="f">
                      <v:shadow on="t" color="black" opacity="22936f" origin=",.5" offset="0,.63889mm"/>
                    </v:rect>
                  </w:pict>
                </mc:Fallback>
              </mc:AlternateContent>
            </w:r>
          </w:p>
        </w:tc>
        <w:tc>
          <w:tcPr>
            <w:tcW w:w="453" w:type="dxa"/>
            <w:shd w:val="clear" w:color="auto" w:fill="E6E6E6"/>
          </w:tcPr>
          <w:p w14:paraId="1862678B" w14:textId="77777777" w:rsidR="00427422" w:rsidRPr="004D3C4B" w:rsidRDefault="00427422" w:rsidP="00E2333C">
            <w:pPr>
              <w:spacing w:line="240" w:lineRule="auto"/>
              <w:rPr>
                <w:rFonts w:ascii="Times" w:hAnsi="Times"/>
                <w:szCs w:val="20"/>
                <w:lang w:val="en-GB"/>
              </w:rPr>
            </w:pPr>
          </w:p>
        </w:tc>
        <w:tc>
          <w:tcPr>
            <w:tcW w:w="453" w:type="dxa"/>
            <w:shd w:val="clear" w:color="auto" w:fill="auto"/>
          </w:tcPr>
          <w:p w14:paraId="122B0089" w14:textId="77777777" w:rsidR="00427422" w:rsidRPr="004D3C4B" w:rsidRDefault="00427422" w:rsidP="00E2333C">
            <w:pPr>
              <w:spacing w:line="240" w:lineRule="auto"/>
              <w:rPr>
                <w:rFonts w:ascii="Times" w:hAnsi="Times"/>
                <w:szCs w:val="20"/>
                <w:lang w:val="en-GB"/>
              </w:rPr>
            </w:pPr>
          </w:p>
        </w:tc>
        <w:tc>
          <w:tcPr>
            <w:tcW w:w="453" w:type="dxa"/>
            <w:shd w:val="clear" w:color="auto" w:fill="auto"/>
          </w:tcPr>
          <w:p w14:paraId="16C054B9" w14:textId="77777777" w:rsidR="00427422" w:rsidRPr="004D3C4B" w:rsidRDefault="00427422" w:rsidP="00E2333C">
            <w:pPr>
              <w:spacing w:line="240" w:lineRule="auto"/>
              <w:rPr>
                <w:rFonts w:ascii="Times" w:hAnsi="Times"/>
                <w:szCs w:val="20"/>
                <w:lang w:val="en-GB"/>
              </w:rPr>
            </w:pPr>
          </w:p>
        </w:tc>
        <w:tc>
          <w:tcPr>
            <w:tcW w:w="453" w:type="dxa"/>
            <w:shd w:val="clear" w:color="auto" w:fill="auto"/>
          </w:tcPr>
          <w:p w14:paraId="6B7F0596" w14:textId="77777777" w:rsidR="00427422" w:rsidRPr="004D3C4B" w:rsidRDefault="00427422" w:rsidP="00E2333C">
            <w:pPr>
              <w:spacing w:line="240" w:lineRule="auto"/>
              <w:rPr>
                <w:rFonts w:ascii="Times" w:hAnsi="Times"/>
                <w:szCs w:val="20"/>
                <w:lang w:val="en-GB"/>
              </w:rPr>
            </w:pPr>
          </w:p>
        </w:tc>
        <w:tc>
          <w:tcPr>
            <w:tcW w:w="453" w:type="dxa"/>
            <w:shd w:val="clear" w:color="auto" w:fill="auto"/>
          </w:tcPr>
          <w:p w14:paraId="0306372B" w14:textId="77777777" w:rsidR="00427422" w:rsidRPr="004D3C4B" w:rsidRDefault="00427422" w:rsidP="00E2333C">
            <w:pPr>
              <w:spacing w:line="240" w:lineRule="auto"/>
              <w:rPr>
                <w:rFonts w:ascii="Times" w:hAnsi="Times"/>
                <w:szCs w:val="20"/>
                <w:lang w:val="en-GB"/>
              </w:rPr>
            </w:pPr>
          </w:p>
        </w:tc>
        <w:tc>
          <w:tcPr>
            <w:tcW w:w="453" w:type="dxa"/>
            <w:shd w:val="clear" w:color="auto" w:fill="E6E6E6"/>
          </w:tcPr>
          <w:p w14:paraId="207F20D9" w14:textId="77777777" w:rsidR="00427422" w:rsidRPr="004D3C4B" w:rsidRDefault="00427422" w:rsidP="00E2333C">
            <w:pPr>
              <w:spacing w:line="240" w:lineRule="auto"/>
              <w:rPr>
                <w:rFonts w:ascii="Times" w:hAnsi="Times"/>
                <w:szCs w:val="20"/>
                <w:lang w:val="en-GB"/>
              </w:rPr>
            </w:pPr>
          </w:p>
        </w:tc>
        <w:tc>
          <w:tcPr>
            <w:tcW w:w="453" w:type="dxa"/>
            <w:shd w:val="clear" w:color="auto" w:fill="E6E6E6"/>
          </w:tcPr>
          <w:p w14:paraId="481BEF76" w14:textId="77777777" w:rsidR="00427422" w:rsidRPr="004D3C4B" w:rsidRDefault="00427422" w:rsidP="00E2333C">
            <w:pPr>
              <w:spacing w:line="240" w:lineRule="auto"/>
              <w:rPr>
                <w:rFonts w:ascii="Times" w:hAnsi="Times"/>
                <w:szCs w:val="20"/>
                <w:lang w:val="en-GB"/>
              </w:rPr>
            </w:pPr>
          </w:p>
        </w:tc>
        <w:tc>
          <w:tcPr>
            <w:tcW w:w="453" w:type="dxa"/>
            <w:shd w:val="clear" w:color="auto" w:fill="E6E6E6"/>
          </w:tcPr>
          <w:p w14:paraId="72BE6F69" w14:textId="77777777" w:rsidR="00427422" w:rsidRPr="004D3C4B" w:rsidRDefault="00427422" w:rsidP="00E2333C">
            <w:pPr>
              <w:spacing w:line="240" w:lineRule="auto"/>
              <w:rPr>
                <w:rFonts w:ascii="Times" w:hAnsi="Times"/>
                <w:szCs w:val="20"/>
                <w:lang w:val="en-GB"/>
              </w:rPr>
            </w:pPr>
          </w:p>
        </w:tc>
        <w:tc>
          <w:tcPr>
            <w:tcW w:w="453" w:type="dxa"/>
            <w:shd w:val="clear" w:color="auto" w:fill="E6E6E6"/>
          </w:tcPr>
          <w:p w14:paraId="0EC4FE6B" w14:textId="77777777" w:rsidR="00427422" w:rsidRPr="004D3C4B" w:rsidRDefault="00427422" w:rsidP="00E2333C">
            <w:pPr>
              <w:spacing w:line="240" w:lineRule="auto"/>
              <w:rPr>
                <w:rFonts w:ascii="Times" w:hAnsi="Times"/>
                <w:szCs w:val="20"/>
                <w:lang w:val="en-GB"/>
              </w:rPr>
            </w:pPr>
          </w:p>
        </w:tc>
      </w:tr>
      <w:tr w:rsidR="007A74E6" w:rsidRPr="004D3C4B" w14:paraId="4853C616" w14:textId="77777777" w:rsidTr="00EC4A5A">
        <w:trPr>
          <w:trHeight w:val="1152"/>
        </w:trPr>
        <w:tc>
          <w:tcPr>
            <w:tcW w:w="1526" w:type="dxa"/>
            <w:vMerge/>
            <w:shd w:val="clear" w:color="auto" w:fill="auto"/>
          </w:tcPr>
          <w:p w14:paraId="4122B355" w14:textId="77777777" w:rsidR="007A74E6" w:rsidRPr="004D3C4B" w:rsidRDefault="007A74E6" w:rsidP="00E2333C">
            <w:pPr>
              <w:spacing w:line="240" w:lineRule="auto"/>
              <w:rPr>
                <w:rFonts w:ascii="Times" w:hAnsi="Times"/>
                <w:b/>
                <w:szCs w:val="20"/>
                <w:u w:val="single"/>
                <w:lang w:val="en-GB"/>
              </w:rPr>
            </w:pPr>
          </w:p>
        </w:tc>
        <w:tc>
          <w:tcPr>
            <w:tcW w:w="1452" w:type="dxa"/>
            <w:vMerge/>
          </w:tcPr>
          <w:p w14:paraId="6B46AC67" w14:textId="77777777" w:rsidR="007A74E6" w:rsidRPr="004D3C4B" w:rsidRDefault="007A74E6" w:rsidP="00E2333C">
            <w:pPr>
              <w:spacing w:line="240" w:lineRule="auto"/>
              <w:rPr>
                <w:rFonts w:ascii="Times" w:hAnsi="Times"/>
                <w:i/>
                <w:szCs w:val="20"/>
                <w:u w:val="single"/>
                <w:lang w:val="en-GB"/>
              </w:rPr>
            </w:pPr>
          </w:p>
        </w:tc>
        <w:tc>
          <w:tcPr>
            <w:tcW w:w="1666" w:type="dxa"/>
          </w:tcPr>
          <w:p w14:paraId="1150D42C" w14:textId="77777777" w:rsidR="007A74E6" w:rsidRPr="003873D7" w:rsidRDefault="007A74E6" w:rsidP="00E2333C">
            <w:pPr>
              <w:spacing w:line="240" w:lineRule="auto"/>
              <w:rPr>
                <w:rFonts w:ascii="Times" w:hAnsi="Times"/>
                <w:szCs w:val="20"/>
                <w:lang w:val="en-GB"/>
              </w:rPr>
            </w:pPr>
            <w:r w:rsidRPr="003873D7">
              <w:rPr>
                <w:rFonts w:ascii="Times" w:hAnsi="Times"/>
                <w:szCs w:val="20"/>
                <w:lang w:val="en-GB"/>
              </w:rPr>
              <w:t>iii. Fa</w:t>
            </w:r>
            <w:r w:rsidR="00EC4A5A" w:rsidRPr="003873D7">
              <w:rPr>
                <w:rFonts w:ascii="Times" w:hAnsi="Times"/>
                <w:szCs w:val="20"/>
                <w:lang w:val="en-GB"/>
              </w:rPr>
              <w:t>cilitate the installation of po</w:t>
            </w:r>
            <w:r w:rsidRPr="003873D7">
              <w:rPr>
                <w:rFonts w:ascii="Times" w:hAnsi="Times"/>
                <w:szCs w:val="20"/>
                <w:lang w:val="en-GB"/>
              </w:rPr>
              <w:t>st-harvest and processing infrastructure</w:t>
            </w:r>
          </w:p>
          <w:p w14:paraId="64E84D0F" w14:textId="77777777" w:rsidR="007A74E6" w:rsidRPr="003873D7" w:rsidRDefault="007A74E6" w:rsidP="00E2333C">
            <w:pPr>
              <w:spacing w:line="240" w:lineRule="auto"/>
              <w:rPr>
                <w:rFonts w:ascii="Times" w:hAnsi="Times"/>
                <w:i/>
                <w:szCs w:val="20"/>
                <w:lang w:val="en-GB"/>
              </w:rPr>
            </w:pPr>
          </w:p>
        </w:tc>
        <w:tc>
          <w:tcPr>
            <w:tcW w:w="908" w:type="dxa"/>
            <w:tcBorders>
              <w:right w:val="single" w:sz="2" w:space="0" w:color="auto"/>
            </w:tcBorders>
            <w:shd w:val="clear" w:color="auto" w:fill="auto"/>
          </w:tcPr>
          <w:p w14:paraId="3EE137AE" w14:textId="77777777" w:rsidR="007A74E6" w:rsidRPr="0047160E" w:rsidRDefault="007A74E6" w:rsidP="00E2333C">
            <w:pPr>
              <w:spacing w:line="240" w:lineRule="auto"/>
              <w:rPr>
                <w:rFonts w:ascii="Times" w:hAnsi="Times"/>
                <w:szCs w:val="20"/>
                <w:highlight w:val="yellow"/>
                <w:lang w:val="en-GB"/>
              </w:rPr>
            </w:pPr>
          </w:p>
        </w:tc>
        <w:tc>
          <w:tcPr>
            <w:tcW w:w="454" w:type="dxa"/>
            <w:tcBorders>
              <w:left w:val="single" w:sz="2" w:space="0" w:color="auto"/>
            </w:tcBorders>
            <w:shd w:val="clear" w:color="auto" w:fill="E6E6E6"/>
          </w:tcPr>
          <w:p w14:paraId="6121D205" w14:textId="77777777" w:rsidR="007A74E6" w:rsidRPr="0047160E" w:rsidRDefault="007A74E6" w:rsidP="00E2333C">
            <w:pPr>
              <w:spacing w:line="240" w:lineRule="auto"/>
              <w:rPr>
                <w:rFonts w:ascii="Times" w:hAnsi="Times"/>
                <w:szCs w:val="20"/>
                <w:highlight w:val="yellow"/>
                <w:lang w:val="en-GB"/>
              </w:rPr>
            </w:pPr>
          </w:p>
        </w:tc>
        <w:tc>
          <w:tcPr>
            <w:tcW w:w="454" w:type="dxa"/>
            <w:shd w:val="clear" w:color="auto" w:fill="E6E6E6"/>
          </w:tcPr>
          <w:p w14:paraId="6982F26A" w14:textId="77777777" w:rsidR="007A74E6" w:rsidRPr="0047160E" w:rsidRDefault="007A74E6" w:rsidP="00E2333C">
            <w:pPr>
              <w:spacing w:line="240" w:lineRule="auto"/>
              <w:rPr>
                <w:rFonts w:ascii="Times" w:hAnsi="Times"/>
                <w:szCs w:val="20"/>
                <w:highlight w:val="yellow"/>
                <w:lang w:val="en-GB"/>
              </w:rPr>
            </w:pPr>
          </w:p>
        </w:tc>
        <w:tc>
          <w:tcPr>
            <w:tcW w:w="454" w:type="dxa"/>
            <w:shd w:val="clear" w:color="auto" w:fill="E6E6E6"/>
          </w:tcPr>
          <w:p w14:paraId="5F9ABC39" w14:textId="77777777" w:rsidR="007A74E6" w:rsidRPr="004D3C4B" w:rsidRDefault="007A74E6" w:rsidP="00E2333C">
            <w:pPr>
              <w:spacing w:line="240" w:lineRule="auto"/>
              <w:rPr>
                <w:rFonts w:ascii="Times" w:hAnsi="Times"/>
                <w:noProof/>
                <w:szCs w:val="20"/>
              </w:rPr>
            </w:pPr>
            <w:r w:rsidRPr="0047160E">
              <w:rPr>
                <w:rFonts w:ascii="Times" w:hAnsi="Times"/>
                <w:noProof/>
                <w:szCs w:val="20"/>
                <w:highlight w:val="yellow"/>
              </w:rPr>
              <mc:AlternateContent>
                <mc:Choice Requires="wps">
                  <w:drawing>
                    <wp:anchor distT="0" distB="0" distL="114300" distR="114300" simplePos="0" relativeHeight="251810816" behindDoc="0" locked="0" layoutInCell="1" allowOverlap="1" wp14:anchorId="39AD09CE" wp14:editId="3E5E0132">
                      <wp:simplePos x="0" y="0"/>
                      <wp:positionH relativeFrom="column">
                        <wp:posOffset>852170</wp:posOffset>
                      </wp:positionH>
                      <wp:positionV relativeFrom="paragraph">
                        <wp:posOffset>295275</wp:posOffset>
                      </wp:positionV>
                      <wp:extent cx="3657600" cy="45719"/>
                      <wp:effectExtent l="50800" t="50800" r="50800" b="107315"/>
                      <wp:wrapNone/>
                      <wp:docPr id="140"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0" cy="45719"/>
                              </a:xfrm>
                              <a:prstGeom prst="rect">
                                <a:avLst/>
                              </a:prstGeom>
                              <a:solidFill>
                                <a:schemeClr val="bg1">
                                  <a:lumMod val="65000"/>
                                  <a:lumOff val="0"/>
                                </a:schemeClr>
                              </a:solidFill>
                              <a:ln>
                                <a:noFill/>
                              </a:ln>
                              <a:effectLst>
                                <a:outerShdw blurRad="63500" dist="23000" dir="5400000" rotWithShape="0">
                                  <a:srgbClr val="000000">
                                    <a:alpha val="34998"/>
                                  </a:srgbClr>
                                </a:outerShdw>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C0D3716" id="Rectangle 34" o:spid="_x0000_s1026" style="position:absolute;margin-left:67.1pt;margin-top:23.25pt;width:4in;height:3.6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" fillcolor="#a5a5a5 [2092]" stroked="f">
                      <v:shadow on="t" color="black" opacity="22936f" origin=",.5" offset="0,.63889mm"/>
                    </v:rect>
                  </w:pict>
                </mc:Fallback>
              </mc:AlternateContent>
            </w:r>
          </w:p>
        </w:tc>
        <w:tc>
          <w:tcPr>
            <w:tcW w:w="454" w:type="dxa"/>
            <w:tcBorders>
              <w:right w:val="single" w:sz="2" w:space="0" w:color="auto"/>
            </w:tcBorders>
            <w:shd w:val="clear" w:color="auto" w:fill="E6E6E6"/>
          </w:tcPr>
          <w:p w14:paraId="4E33D03D" w14:textId="77777777" w:rsidR="007A74E6" w:rsidRPr="004D3C4B" w:rsidRDefault="007A74E6" w:rsidP="00E2333C">
            <w:pPr>
              <w:spacing w:line="240" w:lineRule="auto"/>
              <w:rPr>
                <w:rFonts w:ascii="Times" w:hAnsi="Times"/>
                <w:szCs w:val="20"/>
                <w:lang w:val="en-GB"/>
              </w:rPr>
            </w:pPr>
          </w:p>
        </w:tc>
        <w:tc>
          <w:tcPr>
            <w:tcW w:w="453" w:type="dxa"/>
            <w:tcBorders>
              <w:left w:val="single" w:sz="2" w:space="0" w:color="auto"/>
            </w:tcBorders>
            <w:shd w:val="clear" w:color="auto" w:fill="auto"/>
          </w:tcPr>
          <w:p w14:paraId="34C8A5D4" w14:textId="77777777" w:rsidR="007A74E6" w:rsidRPr="004D3C4B" w:rsidRDefault="007A74E6" w:rsidP="00E2333C">
            <w:pPr>
              <w:spacing w:line="240" w:lineRule="auto"/>
              <w:rPr>
                <w:rFonts w:ascii="Times" w:hAnsi="Times"/>
                <w:szCs w:val="20"/>
                <w:lang w:val="en-GB"/>
              </w:rPr>
            </w:pPr>
          </w:p>
        </w:tc>
        <w:tc>
          <w:tcPr>
            <w:tcW w:w="453" w:type="dxa"/>
            <w:shd w:val="clear" w:color="auto" w:fill="auto"/>
          </w:tcPr>
          <w:p w14:paraId="108E7E8D" w14:textId="77777777" w:rsidR="007A74E6" w:rsidRPr="004D3C4B" w:rsidRDefault="007A74E6" w:rsidP="00E2333C">
            <w:pPr>
              <w:spacing w:line="240" w:lineRule="auto"/>
              <w:rPr>
                <w:rFonts w:ascii="Times" w:hAnsi="Times"/>
                <w:szCs w:val="20"/>
                <w:lang w:val="en-GB"/>
              </w:rPr>
            </w:pPr>
          </w:p>
        </w:tc>
        <w:tc>
          <w:tcPr>
            <w:tcW w:w="481" w:type="dxa"/>
            <w:shd w:val="clear" w:color="auto" w:fill="auto"/>
          </w:tcPr>
          <w:p w14:paraId="4599941B" w14:textId="77777777" w:rsidR="007A74E6" w:rsidRPr="004D3C4B" w:rsidRDefault="007A74E6" w:rsidP="00E2333C">
            <w:pPr>
              <w:spacing w:line="240" w:lineRule="auto"/>
              <w:rPr>
                <w:rFonts w:ascii="Times" w:hAnsi="Times"/>
                <w:szCs w:val="20"/>
                <w:lang w:val="en-GB"/>
              </w:rPr>
            </w:pPr>
          </w:p>
        </w:tc>
        <w:tc>
          <w:tcPr>
            <w:tcW w:w="425" w:type="dxa"/>
            <w:shd w:val="clear" w:color="auto" w:fill="auto"/>
          </w:tcPr>
          <w:p w14:paraId="2FD3A215" w14:textId="77777777" w:rsidR="007A74E6" w:rsidRPr="004D3C4B" w:rsidRDefault="007A74E6" w:rsidP="00E2333C">
            <w:pPr>
              <w:spacing w:line="240" w:lineRule="auto"/>
              <w:rPr>
                <w:rFonts w:ascii="Times" w:hAnsi="Times"/>
                <w:szCs w:val="20"/>
                <w:lang w:val="en-GB"/>
              </w:rPr>
            </w:pPr>
          </w:p>
        </w:tc>
        <w:tc>
          <w:tcPr>
            <w:tcW w:w="453" w:type="dxa"/>
            <w:shd w:val="clear" w:color="auto" w:fill="E6E6E6"/>
          </w:tcPr>
          <w:p w14:paraId="64FDC409" w14:textId="77777777" w:rsidR="007A74E6" w:rsidRPr="004D3C4B" w:rsidRDefault="007A74E6" w:rsidP="00E2333C">
            <w:pPr>
              <w:spacing w:line="240" w:lineRule="auto"/>
              <w:rPr>
                <w:rFonts w:ascii="Times" w:hAnsi="Times"/>
                <w:szCs w:val="20"/>
                <w:lang w:val="en-GB"/>
              </w:rPr>
            </w:pPr>
          </w:p>
        </w:tc>
        <w:tc>
          <w:tcPr>
            <w:tcW w:w="453" w:type="dxa"/>
            <w:shd w:val="clear" w:color="auto" w:fill="E6E6E6"/>
          </w:tcPr>
          <w:p w14:paraId="76568740" w14:textId="77777777" w:rsidR="007A74E6" w:rsidRPr="004D3C4B" w:rsidRDefault="007A74E6" w:rsidP="00E2333C">
            <w:pPr>
              <w:spacing w:line="240" w:lineRule="auto"/>
              <w:rPr>
                <w:rFonts w:ascii="Times" w:hAnsi="Times"/>
                <w:szCs w:val="20"/>
                <w:lang w:val="en-GB"/>
              </w:rPr>
            </w:pPr>
          </w:p>
        </w:tc>
        <w:tc>
          <w:tcPr>
            <w:tcW w:w="453" w:type="dxa"/>
            <w:shd w:val="clear" w:color="auto" w:fill="E6E6E6"/>
          </w:tcPr>
          <w:p w14:paraId="708F975C" w14:textId="77777777" w:rsidR="007A74E6" w:rsidRPr="004D3C4B" w:rsidRDefault="007A74E6" w:rsidP="00E2333C">
            <w:pPr>
              <w:spacing w:line="240" w:lineRule="auto"/>
              <w:rPr>
                <w:rFonts w:ascii="Times" w:hAnsi="Times"/>
                <w:szCs w:val="20"/>
                <w:lang w:val="en-GB"/>
              </w:rPr>
            </w:pPr>
          </w:p>
        </w:tc>
        <w:tc>
          <w:tcPr>
            <w:tcW w:w="453" w:type="dxa"/>
            <w:shd w:val="clear" w:color="auto" w:fill="E6E6E6"/>
          </w:tcPr>
          <w:p w14:paraId="4FAEA107" w14:textId="77777777" w:rsidR="007A74E6" w:rsidRPr="004D3C4B" w:rsidRDefault="007A74E6" w:rsidP="00E2333C">
            <w:pPr>
              <w:spacing w:line="240" w:lineRule="auto"/>
              <w:rPr>
                <w:rFonts w:ascii="Times" w:hAnsi="Times"/>
                <w:szCs w:val="20"/>
                <w:lang w:val="en-GB"/>
              </w:rPr>
            </w:pPr>
          </w:p>
        </w:tc>
        <w:tc>
          <w:tcPr>
            <w:tcW w:w="453" w:type="dxa"/>
            <w:shd w:val="clear" w:color="auto" w:fill="auto"/>
          </w:tcPr>
          <w:p w14:paraId="79646614" w14:textId="77777777" w:rsidR="007A74E6" w:rsidRPr="004D3C4B" w:rsidRDefault="007A74E6" w:rsidP="00E2333C">
            <w:pPr>
              <w:spacing w:line="240" w:lineRule="auto"/>
              <w:rPr>
                <w:rFonts w:ascii="Times" w:hAnsi="Times"/>
                <w:szCs w:val="20"/>
                <w:lang w:val="en-GB"/>
              </w:rPr>
            </w:pPr>
          </w:p>
        </w:tc>
        <w:tc>
          <w:tcPr>
            <w:tcW w:w="453" w:type="dxa"/>
            <w:shd w:val="clear" w:color="auto" w:fill="auto"/>
          </w:tcPr>
          <w:p w14:paraId="1BACF39F" w14:textId="77777777" w:rsidR="007A74E6" w:rsidRPr="004D3C4B" w:rsidRDefault="007A74E6" w:rsidP="00E2333C">
            <w:pPr>
              <w:spacing w:line="240" w:lineRule="auto"/>
              <w:rPr>
                <w:rFonts w:ascii="Times" w:hAnsi="Times"/>
                <w:szCs w:val="20"/>
                <w:lang w:val="en-GB"/>
              </w:rPr>
            </w:pPr>
          </w:p>
        </w:tc>
        <w:tc>
          <w:tcPr>
            <w:tcW w:w="453" w:type="dxa"/>
            <w:shd w:val="clear" w:color="auto" w:fill="auto"/>
          </w:tcPr>
          <w:p w14:paraId="550AD308" w14:textId="77777777" w:rsidR="007A74E6" w:rsidRPr="004D3C4B" w:rsidRDefault="007A74E6" w:rsidP="00E2333C">
            <w:pPr>
              <w:spacing w:line="240" w:lineRule="auto"/>
              <w:rPr>
                <w:rFonts w:ascii="Times" w:hAnsi="Times"/>
                <w:szCs w:val="20"/>
                <w:lang w:val="en-GB"/>
              </w:rPr>
            </w:pPr>
          </w:p>
        </w:tc>
        <w:tc>
          <w:tcPr>
            <w:tcW w:w="453" w:type="dxa"/>
            <w:shd w:val="clear" w:color="auto" w:fill="auto"/>
          </w:tcPr>
          <w:p w14:paraId="1B4EC38F" w14:textId="77777777" w:rsidR="007A74E6" w:rsidRPr="004D3C4B" w:rsidRDefault="007A74E6" w:rsidP="00E2333C">
            <w:pPr>
              <w:spacing w:line="240" w:lineRule="auto"/>
              <w:rPr>
                <w:rFonts w:ascii="Times" w:hAnsi="Times"/>
                <w:szCs w:val="20"/>
                <w:lang w:val="en-GB"/>
              </w:rPr>
            </w:pPr>
          </w:p>
        </w:tc>
        <w:tc>
          <w:tcPr>
            <w:tcW w:w="453" w:type="dxa"/>
            <w:shd w:val="clear" w:color="auto" w:fill="E6E6E6"/>
          </w:tcPr>
          <w:p w14:paraId="37B0FCC6" w14:textId="77777777" w:rsidR="007A74E6" w:rsidRPr="004D3C4B" w:rsidRDefault="007A74E6" w:rsidP="00E2333C">
            <w:pPr>
              <w:spacing w:line="240" w:lineRule="auto"/>
              <w:rPr>
                <w:rFonts w:ascii="Times" w:hAnsi="Times"/>
                <w:szCs w:val="20"/>
                <w:lang w:val="en-GB"/>
              </w:rPr>
            </w:pPr>
          </w:p>
        </w:tc>
        <w:tc>
          <w:tcPr>
            <w:tcW w:w="453" w:type="dxa"/>
            <w:shd w:val="clear" w:color="auto" w:fill="E6E6E6"/>
          </w:tcPr>
          <w:p w14:paraId="1BDDF7C5" w14:textId="77777777" w:rsidR="007A74E6" w:rsidRPr="004D3C4B" w:rsidRDefault="007A74E6" w:rsidP="00E2333C">
            <w:pPr>
              <w:spacing w:line="240" w:lineRule="auto"/>
              <w:rPr>
                <w:rFonts w:ascii="Times" w:hAnsi="Times"/>
                <w:szCs w:val="20"/>
                <w:lang w:val="en-GB"/>
              </w:rPr>
            </w:pPr>
          </w:p>
        </w:tc>
        <w:tc>
          <w:tcPr>
            <w:tcW w:w="453" w:type="dxa"/>
            <w:shd w:val="clear" w:color="auto" w:fill="E6E6E6"/>
          </w:tcPr>
          <w:p w14:paraId="2D77111E" w14:textId="77777777" w:rsidR="007A74E6" w:rsidRPr="004D3C4B" w:rsidRDefault="007A74E6" w:rsidP="00E2333C">
            <w:pPr>
              <w:spacing w:line="240" w:lineRule="auto"/>
              <w:rPr>
                <w:rFonts w:ascii="Times" w:hAnsi="Times"/>
                <w:szCs w:val="20"/>
                <w:lang w:val="en-GB"/>
              </w:rPr>
            </w:pPr>
          </w:p>
        </w:tc>
        <w:tc>
          <w:tcPr>
            <w:tcW w:w="453" w:type="dxa"/>
            <w:shd w:val="clear" w:color="auto" w:fill="E6E6E6"/>
          </w:tcPr>
          <w:p w14:paraId="4BD8697D" w14:textId="77777777" w:rsidR="007A74E6" w:rsidRPr="004D3C4B" w:rsidRDefault="007A74E6" w:rsidP="00E2333C">
            <w:pPr>
              <w:spacing w:line="240" w:lineRule="auto"/>
              <w:rPr>
                <w:rFonts w:ascii="Times" w:hAnsi="Times"/>
                <w:szCs w:val="20"/>
                <w:lang w:val="en-GB"/>
              </w:rPr>
            </w:pPr>
          </w:p>
        </w:tc>
      </w:tr>
      <w:tr w:rsidR="00427422" w:rsidRPr="004D3C4B" w14:paraId="5FE41600" w14:textId="77777777" w:rsidTr="00EC4A5A">
        <w:trPr>
          <w:trHeight w:val="258"/>
        </w:trPr>
        <w:tc>
          <w:tcPr>
            <w:tcW w:w="1526" w:type="dxa"/>
            <w:vMerge/>
            <w:shd w:val="clear" w:color="auto" w:fill="auto"/>
          </w:tcPr>
          <w:p w14:paraId="50E3267D" w14:textId="77777777" w:rsidR="00427422" w:rsidRPr="004D3C4B" w:rsidRDefault="00427422" w:rsidP="00E2333C">
            <w:pPr>
              <w:spacing w:line="240" w:lineRule="auto"/>
              <w:rPr>
                <w:rFonts w:ascii="Times" w:hAnsi="Times"/>
                <w:szCs w:val="20"/>
                <w:lang w:val="en-GB"/>
              </w:rPr>
            </w:pPr>
          </w:p>
        </w:tc>
        <w:tc>
          <w:tcPr>
            <w:tcW w:w="1452" w:type="dxa"/>
            <w:vMerge/>
          </w:tcPr>
          <w:p w14:paraId="354863D9" w14:textId="77777777" w:rsidR="00427422" w:rsidRPr="004D3C4B" w:rsidRDefault="00427422" w:rsidP="00E2333C">
            <w:pPr>
              <w:spacing w:line="240" w:lineRule="auto"/>
              <w:rPr>
                <w:rFonts w:ascii="Times" w:hAnsi="Times"/>
                <w:i/>
                <w:szCs w:val="20"/>
                <w:lang w:val="en-GB"/>
              </w:rPr>
            </w:pPr>
          </w:p>
        </w:tc>
        <w:tc>
          <w:tcPr>
            <w:tcW w:w="1666" w:type="dxa"/>
          </w:tcPr>
          <w:p w14:paraId="352B5EE3" w14:textId="77777777" w:rsidR="007A74E6" w:rsidRPr="003873D7" w:rsidRDefault="007A74E6" w:rsidP="00E2333C">
            <w:pPr>
              <w:spacing w:line="240" w:lineRule="auto"/>
              <w:rPr>
                <w:rFonts w:ascii="Times" w:hAnsi="Times"/>
                <w:szCs w:val="20"/>
                <w:lang w:val="en-GB"/>
              </w:rPr>
            </w:pPr>
            <w:r w:rsidRPr="003873D7">
              <w:rPr>
                <w:rFonts w:ascii="Times" w:hAnsi="Times"/>
                <w:szCs w:val="20"/>
                <w:lang w:val="en-GB"/>
              </w:rPr>
              <w:t>iv. Design market-based mechanisms for each of the packages that provide smallholders with proper incentives to invest in sustainability</w:t>
            </w:r>
          </w:p>
        </w:tc>
        <w:tc>
          <w:tcPr>
            <w:tcW w:w="908" w:type="dxa"/>
            <w:tcBorders>
              <w:right w:val="single" w:sz="2" w:space="0" w:color="auto"/>
            </w:tcBorders>
            <w:shd w:val="clear" w:color="auto" w:fill="auto"/>
          </w:tcPr>
          <w:p w14:paraId="5BE4093F" w14:textId="77777777" w:rsidR="00427422" w:rsidRPr="0047160E" w:rsidRDefault="00427422" w:rsidP="00E2333C">
            <w:pPr>
              <w:spacing w:line="240" w:lineRule="auto"/>
              <w:rPr>
                <w:rFonts w:ascii="Times" w:hAnsi="Times"/>
                <w:szCs w:val="20"/>
                <w:highlight w:val="yellow"/>
                <w:lang w:val="en-GB"/>
              </w:rPr>
            </w:pPr>
          </w:p>
        </w:tc>
        <w:tc>
          <w:tcPr>
            <w:tcW w:w="454" w:type="dxa"/>
            <w:tcBorders>
              <w:left w:val="single" w:sz="2" w:space="0" w:color="auto"/>
            </w:tcBorders>
            <w:shd w:val="clear" w:color="auto" w:fill="E6E6E6"/>
          </w:tcPr>
          <w:p w14:paraId="5643AD79" w14:textId="77777777" w:rsidR="00427422" w:rsidRPr="0047160E" w:rsidRDefault="00427422" w:rsidP="00E2333C">
            <w:pPr>
              <w:spacing w:line="240" w:lineRule="auto"/>
              <w:rPr>
                <w:rFonts w:ascii="Times" w:hAnsi="Times"/>
                <w:szCs w:val="20"/>
                <w:highlight w:val="yellow"/>
                <w:lang w:val="en-GB"/>
              </w:rPr>
            </w:pPr>
          </w:p>
        </w:tc>
        <w:tc>
          <w:tcPr>
            <w:tcW w:w="454" w:type="dxa"/>
            <w:shd w:val="clear" w:color="auto" w:fill="E6E6E6"/>
          </w:tcPr>
          <w:p w14:paraId="7D62D0E5" w14:textId="77777777" w:rsidR="00427422" w:rsidRPr="0047160E" w:rsidRDefault="00427422" w:rsidP="00E2333C">
            <w:pPr>
              <w:spacing w:line="240" w:lineRule="auto"/>
              <w:rPr>
                <w:rFonts w:ascii="Times" w:hAnsi="Times"/>
                <w:szCs w:val="20"/>
                <w:highlight w:val="yellow"/>
                <w:lang w:val="en-GB"/>
              </w:rPr>
            </w:pPr>
          </w:p>
        </w:tc>
        <w:tc>
          <w:tcPr>
            <w:tcW w:w="454" w:type="dxa"/>
            <w:shd w:val="clear" w:color="auto" w:fill="E6E6E6"/>
          </w:tcPr>
          <w:p w14:paraId="52F4EE81" w14:textId="77777777" w:rsidR="00427422" w:rsidRPr="0047160E" w:rsidRDefault="00427422" w:rsidP="00E2333C">
            <w:pPr>
              <w:spacing w:line="240" w:lineRule="auto"/>
              <w:rPr>
                <w:rFonts w:ascii="Times" w:hAnsi="Times"/>
                <w:szCs w:val="20"/>
                <w:highlight w:val="yellow"/>
                <w:lang w:val="en-GB"/>
              </w:rPr>
            </w:pPr>
          </w:p>
        </w:tc>
        <w:tc>
          <w:tcPr>
            <w:tcW w:w="454" w:type="dxa"/>
            <w:tcBorders>
              <w:right w:val="single" w:sz="2" w:space="0" w:color="auto"/>
            </w:tcBorders>
            <w:shd w:val="clear" w:color="auto" w:fill="E6E6E6"/>
          </w:tcPr>
          <w:p w14:paraId="196EBAE2" w14:textId="77777777" w:rsidR="00427422" w:rsidRPr="0047160E" w:rsidRDefault="00427422" w:rsidP="00E2333C">
            <w:pPr>
              <w:spacing w:line="240" w:lineRule="auto"/>
              <w:rPr>
                <w:rFonts w:ascii="Times" w:hAnsi="Times"/>
                <w:szCs w:val="20"/>
                <w:highlight w:val="yellow"/>
                <w:lang w:val="en-GB"/>
              </w:rPr>
            </w:pPr>
          </w:p>
        </w:tc>
        <w:tc>
          <w:tcPr>
            <w:tcW w:w="453" w:type="dxa"/>
            <w:tcBorders>
              <w:left w:val="single" w:sz="2" w:space="0" w:color="auto"/>
            </w:tcBorders>
            <w:shd w:val="clear" w:color="auto" w:fill="auto"/>
          </w:tcPr>
          <w:p w14:paraId="480438C8" w14:textId="77777777" w:rsidR="00427422" w:rsidRPr="0047160E" w:rsidRDefault="00427422" w:rsidP="00E2333C">
            <w:pPr>
              <w:spacing w:line="240" w:lineRule="auto"/>
              <w:rPr>
                <w:rFonts w:ascii="Times" w:hAnsi="Times"/>
                <w:szCs w:val="20"/>
                <w:highlight w:val="yellow"/>
                <w:lang w:val="en-GB"/>
              </w:rPr>
            </w:pPr>
          </w:p>
        </w:tc>
        <w:tc>
          <w:tcPr>
            <w:tcW w:w="453" w:type="dxa"/>
            <w:shd w:val="clear" w:color="auto" w:fill="auto"/>
          </w:tcPr>
          <w:p w14:paraId="650331D6" w14:textId="77777777" w:rsidR="00427422" w:rsidRPr="0047160E" w:rsidRDefault="00427422" w:rsidP="00E2333C">
            <w:pPr>
              <w:spacing w:line="240" w:lineRule="auto"/>
              <w:rPr>
                <w:rFonts w:ascii="Times" w:hAnsi="Times"/>
                <w:szCs w:val="20"/>
                <w:highlight w:val="yellow"/>
                <w:lang w:val="en-GB"/>
              </w:rPr>
            </w:pPr>
          </w:p>
        </w:tc>
        <w:tc>
          <w:tcPr>
            <w:tcW w:w="481" w:type="dxa"/>
            <w:shd w:val="clear" w:color="auto" w:fill="auto"/>
          </w:tcPr>
          <w:p w14:paraId="469BCF22" w14:textId="77777777" w:rsidR="00427422" w:rsidRPr="0047160E" w:rsidRDefault="00427422" w:rsidP="00E2333C">
            <w:pPr>
              <w:spacing w:line="240" w:lineRule="auto"/>
              <w:rPr>
                <w:rFonts w:ascii="Times" w:hAnsi="Times"/>
                <w:szCs w:val="20"/>
                <w:highlight w:val="yellow"/>
                <w:lang w:val="en-GB"/>
              </w:rPr>
            </w:pPr>
          </w:p>
        </w:tc>
        <w:tc>
          <w:tcPr>
            <w:tcW w:w="425" w:type="dxa"/>
            <w:shd w:val="clear" w:color="auto" w:fill="auto"/>
          </w:tcPr>
          <w:p w14:paraId="626636DF" w14:textId="77777777" w:rsidR="00427422" w:rsidRPr="0047160E" w:rsidRDefault="00427422" w:rsidP="00E2333C">
            <w:pPr>
              <w:spacing w:line="240" w:lineRule="auto"/>
              <w:rPr>
                <w:rFonts w:ascii="Times" w:hAnsi="Times"/>
                <w:szCs w:val="20"/>
                <w:highlight w:val="yellow"/>
                <w:lang w:val="en-GB"/>
              </w:rPr>
            </w:pPr>
          </w:p>
        </w:tc>
        <w:tc>
          <w:tcPr>
            <w:tcW w:w="453" w:type="dxa"/>
            <w:shd w:val="clear" w:color="auto" w:fill="E6E6E6"/>
          </w:tcPr>
          <w:p w14:paraId="0653FBF5" w14:textId="77777777" w:rsidR="00427422" w:rsidRPr="0047160E" w:rsidRDefault="00427422" w:rsidP="00E2333C">
            <w:pPr>
              <w:spacing w:line="240" w:lineRule="auto"/>
              <w:rPr>
                <w:rFonts w:ascii="Times" w:hAnsi="Times"/>
                <w:szCs w:val="20"/>
                <w:highlight w:val="yellow"/>
                <w:lang w:val="en-GB"/>
              </w:rPr>
            </w:pPr>
          </w:p>
        </w:tc>
        <w:tc>
          <w:tcPr>
            <w:tcW w:w="453" w:type="dxa"/>
            <w:shd w:val="clear" w:color="auto" w:fill="E6E6E6"/>
          </w:tcPr>
          <w:p w14:paraId="5EF58B8B" w14:textId="77777777" w:rsidR="00427422" w:rsidRPr="004D3C4B" w:rsidRDefault="00427422" w:rsidP="00E2333C">
            <w:pPr>
              <w:spacing w:line="240" w:lineRule="auto"/>
              <w:rPr>
                <w:rFonts w:ascii="Times" w:hAnsi="Times"/>
                <w:szCs w:val="20"/>
                <w:lang w:val="en-GB"/>
              </w:rPr>
            </w:pPr>
            <w:r w:rsidRPr="0047160E">
              <w:rPr>
                <w:rFonts w:ascii="Times" w:hAnsi="Times"/>
                <w:noProof/>
                <w:szCs w:val="20"/>
                <w:highlight w:val="yellow"/>
              </w:rPr>
              <mc:AlternateContent>
                <mc:Choice Requires="wps">
                  <w:drawing>
                    <wp:anchor distT="0" distB="0" distL="114300" distR="114300" simplePos="0" relativeHeight="251808768" behindDoc="0" locked="0" layoutInCell="1" allowOverlap="1" wp14:anchorId="3760C171" wp14:editId="15E9E392">
                      <wp:simplePos x="0" y="0"/>
                      <wp:positionH relativeFrom="column">
                        <wp:posOffset>-819785</wp:posOffset>
                      </wp:positionH>
                      <wp:positionV relativeFrom="paragraph">
                        <wp:posOffset>398780</wp:posOffset>
                      </wp:positionV>
                      <wp:extent cx="1943100" cy="45719"/>
                      <wp:effectExtent l="50800" t="50800" r="63500" b="107315"/>
                      <wp:wrapNone/>
                      <wp:docPr id="9"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45719"/>
                              </a:xfrm>
                              <a:prstGeom prst="rect">
                                <a:avLst/>
                              </a:prstGeom>
                              <a:solidFill>
                                <a:schemeClr val="bg1">
                                  <a:lumMod val="65000"/>
                                  <a:lumOff val="0"/>
                                </a:schemeClr>
                              </a:solidFill>
                              <a:ln>
                                <a:noFill/>
                              </a:ln>
                              <a:effectLst>
                                <a:outerShdw blurRad="63500" dist="23000" dir="5400000" rotWithShape="0">
                                  <a:srgbClr val="000000">
                                    <a:alpha val="34998"/>
                                  </a:srgbClr>
                                </a:outerShdw>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BECD090" id="Rectangle 33" o:spid="_x0000_s1026" style="position:absolute;margin-left:-64.55pt;margin-top:31.4pt;width:153pt;height:3.6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" fillcolor="#a5a5a5 [2092]" stroked="f">
                      <v:shadow on="t" color="black" opacity="22936f" origin=",.5" offset="0,.63889mm"/>
                    </v:rect>
                  </w:pict>
                </mc:Fallback>
              </mc:AlternateContent>
            </w:r>
          </w:p>
        </w:tc>
        <w:tc>
          <w:tcPr>
            <w:tcW w:w="453" w:type="dxa"/>
            <w:shd w:val="clear" w:color="auto" w:fill="E6E6E6"/>
          </w:tcPr>
          <w:p w14:paraId="0CF72D6A" w14:textId="77777777" w:rsidR="00427422" w:rsidRPr="004D3C4B" w:rsidRDefault="00427422" w:rsidP="00E2333C">
            <w:pPr>
              <w:spacing w:line="240" w:lineRule="auto"/>
              <w:rPr>
                <w:rFonts w:ascii="Times" w:hAnsi="Times"/>
                <w:szCs w:val="20"/>
                <w:lang w:val="en-GB"/>
              </w:rPr>
            </w:pPr>
          </w:p>
        </w:tc>
        <w:tc>
          <w:tcPr>
            <w:tcW w:w="453" w:type="dxa"/>
            <w:shd w:val="clear" w:color="auto" w:fill="E6E6E6"/>
          </w:tcPr>
          <w:p w14:paraId="0195EDCA" w14:textId="77777777" w:rsidR="00427422" w:rsidRPr="004D3C4B" w:rsidRDefault="00427422" w:rsidP="00E2333C">
            <w:pPr>
              <w:spacing w:line="240" w:lineRule="auto"/>
              <w:rPr>
                <w:rFonts w:ascii="Times" w:hAnsi="Times"/>
                <w:szCs w:val="20"/>
                <w:lang w:val="en-GB"/>
              </w:rPr>
            </w:pPr>
          </w:p>
        </w:tc>
        <w:tc>
          <w:tcPr>
            <w:tcW w:w="453" w:type="dxa"/>
            <w:shd w:val="clear" w:color="auto" w:fill="auto"/>
          </w:tcPr>
          <w:p w14:paraId="6FD00D49" w14:textId="77777777" w:rsidR="00427422" w:rsidRPr="004D3C4B" w:rsidRDefault="00427422" w:rsidP="00E2333C">
            <w:pPr>
              <w:spacing w:line="240" w:lineRule="auto"/>
              <w:rPr>
                <w:rFonts w:ascii="Times" w:hAnsi="Times"/>
                <w:szCs w:val="20"/>
                <w:lang w:val="en-GB"/>
              </w:rPr>
            </w:pPr>
          </w:p>
        </w:tc>
        <w:tc>
          <w:tcPr>
            <w:tcW w:w="453" w:type="dxa"/>
            <w:shd w:val="clear" w:color="auto" w:fill="auto"/>
          </w:tcPr>
          <w:p w14:paraId="1B9A9E7C" w14:textId="77777777" w:rsidR="00427422" w:rsidRPr="004D3C4B" w:rsidRDefault="00427422" w:rsidP="00E2333C">
            <w:pPr>
              <w:spacing w:line="240" w:lineRule="auto"/>
              <w:rPr>
                <w:rFonts w:ascii="Times" w:hAnsi="Times"/>
                <w:szCs w:val="20"/>
                <w:lang w:val="en-GB"/>
              </w:rPr>
            </w:pPr>
          </w:p>
        </w:tc>
        <w:tc>
          <w:tcPr>
            <w:tcW w:w="453" w:type="dxa"/>
            <w:shd w:val="clear" w:color="auto" w:fill="auto"/>
          </w:tcPr>
          <w:p w14:paraId="15BECEE5" w14:textId="77777777" w:rsidR="00427422" w:rsidRPr="004D3C4B" w:rsidRDefault="00427422" w:rsidP="00E2333C">
            <w:pPr>
              <w:spacing w:line="240" w:lineRule="auto"/>
              <w:rPr>
                <w:rFonts w:ascii="Times" w:hAnsi="Times"/>
                <w:szCs w:val="20"/>
                <w:lang w:val="en-GB"/>
              </w:rPr>
            </w:pPr>
          </w:p>
        </w:tc>
        <w:tc>
          <w:tcPr>
            <w:tcW w:w="453" w:type="dxa"/>
            <w:shd w:val="clear" w:color="auto" w:fill="auto"/>
          </w:tcPr>
          <w:p w14:paraId="5413E47B" w14:textId="77777777" w:rsidR="00427422" w:rsidRPr="004D3C4B" w:rsidRDefault="00427422" w:rsidP="00E2333C">
            <w:pPr>
              <w:spacing w:line="240" w:lineRule="auto"/>
              <w:rPr>
                <w:rFonts w:ascii="Times" w:hAnsi="Times"/>
                <w:szCs w:val="20"/>
                <w:lang w:val="en-GB"/>
              </w:rPr>
            </w:pPr>
          </w:p>
        </w:tc>
        <w:tc>
          <w:tcPr>
            <w:tcW w:w="453" w:type="dxa"/>
            <w:shd w:val="clear" w:color="auto" w:fill="E6E6E6"/>
          </w:tcPr>
          <w:p w14:paraId="1A3132DB" w14:textId="77777777" w:rsidR="00427422" w:rsidRPr="004D3C4B" w:rsidRDefault="00427422" w:rsidP="00E2333C">
            <w:pPr>
              <w:spacing w:line="240" w:lineRule="auto"/>
              <w:rPr>
                <w:rFonts w:ascii="Times" w:hAnsi="Times"/>
                <w:szCs w:val="20"/>
                <w:lang w:val="en-GB"/>
              </w:rPr>
            </w:pPr>
          </w:p>
        </w:tc>
        <w:tc>
          <w:tcPr>
            <w:tcW w:w="453" w:type="dxa"/>
            <w:shd w:val="clear" w:color="auto" w:fill="E6E6E6"/>
          </w:tcPr>
          <w:p w14:paraId="6C78ABCF" w14:textId="77777777" w:rsidR="00427422" w:rsidRPr="004D3C4B" w:rsidRDefault="00427422" w:rsidP="00E2333C">
            <w:pPr>
              <w:spacing w:line="240" w:lineRule="auto"/>
              <w:rPr>
                <w:rFonts w:ascii="Times" w:hAnsi="Times"/>
                <w:szCs w:val="20"/>
                <w:lang w:val="en-GB"/>
              </w:rPr>
            </w:pPr>
          </w:p>
        </w:tc>
        <w:tc>
          <w:tcPr>
            <w:tcW w:w="453" w:type="dxa"/>
            <w:shd w:val="clear" w:color="auto" w:fill="E6E6E6"/>
          </w:tcPr>
          <w:p w14:paraId="6C642380" w14:textId="77777777" w:rsidR="00427422" w:rsidRPr="004D3C4B" w:rsidRDefault="00427422" w:rsidP="00E2333C">
            <w:pPr>
              <w:spacing w:line="240" w:lineRule="auto"/>
              <w:rPr>
                <w:rFonts w:ascii="Times" w:hAnsi="Times"/>
                <w:szCs w:val="20"/>
                <w:lang w:val="en-GB"/>
              </w:rPr>
            </w:pPr>
          </w:p>
        </w:tc>
        <w:tc>
          <w:tcPr>
            <w:tcW w:w="453" w:type="dxa"/>
            <w:shd w:val="clear" w:color="auto" w:fill="E6E6E6"/>
          </w:tcPr>
          <w:p w14:paraId="58B2D6B7" w14:textId="77777777" w:rsidR="00427422" w:rsidRPr="004D3C4B" w:rsidRDefault="00427422" w:rsidP="00E2333C">
            <w:pPr>
              <w:spacing w:line="240" w:lineRule="auto"/>
              <w:rPr>
                <w:rFonts w:ascii="Times" w:hAnsi="Times"/>
                <w:szCs w:val="20"/>
                <w:lang w:val="en-GB"/>
              </w:rPr>
            </w:pPr>
          </w:p>
        </w:tc>
      </w:tr>
      <w:tr w:rsidR="00801259" w:rsidRPr="004D3C4B" w14:paraId="2FCEA84B" w14:textId="77777777" w:rsidTr="00EC4A5A">
        <w:trPr>
          <w:trHeight w:val="1311"/>
        </w:trPr>
        <w:tc>
          <w:tcPr>
            <w:tcW w:w="1526" w:type="dxa"/>
            <w:vMerge w:val="restart"/>
            <w:shd w:val="clear" w:color="auto" w:fill="auto"/>
          </w:tcPr>
          <w:p w14:paraId="4C2CF0F1" w14:textId="77777777" w:rsidR="00801259" w:rsidRPr="003873D7" w:rsidRDefault="00801259" w:rsidP="00E2333C">
            <w:pPr>
              <w:spacing w:line="240" w:lineRule="auto"/>
              <w:rPr>
                <w:rFonts w:ascii="Times" w:hAnsi="Times"/>
                <w:b/>
                <w:szCs w:val="20"/>
                <w:u w:val="single"/>
                <w:lang w:val="en-GB"/>
              </w:rPr>
            </w:pPr>
            <w:r w:rsidRPr="003873D7">
              <w:rPr>
                <w:rFonts w:ascii="Times" w:hAnsi="Times"/>
                <w:b/>
                <w:szCs w:val="20"/>
                <w:u w:val="single"/>
                <w:lang w:val="en-GB"/>
              </w:rPr>
              <w:t>Outcome 3</w:t>
            </w:r>
          </w:p>
          <w:p w14:paraId="73241973" w14:textId="77777777" w:rsidR="00801259" w:rsidRPr="003873D7" w:rsidRDefault="00801259" w:rsidP="00E2333C">
            <w:pPr>
              <w:spacing w:line="240" w:lineRule="auto"/>
              <w:rPr>
                <w:rFonts w:ascii="Times" w:hAnsi="Times"/>
                <w:b/>
                <w:szCs w:val="20"/>
                <w:lang w:val="en-GB"/>
              </w:rPr>
            </w:pPr>
            <w:r w:rsidRPr="003873D7">
              <w:rPr>
                <w:rFonts w:ascii="Times" w:hAnsi="Times"/>
                <w:b/>
                <w:szCs w:val="20"/>
                <w:lang w:val="en-GB"/>
              </w:rPr>
              <w:t xml:space="preserve">Improved youth involvement and reduced gender </w:t>
            </w:r>
            <w:r w:rsidRPr="003873D7">
              <w:rPr>
                <w:rFonts w:ascii="Times" w:hAnsi="Times"/>
                <w:b/>
                <w:szCs w:val="20"/>
                <w:lang w:val="en-GB"/>
              </w:rPr>
              <w:lastRenderedPageBreak/>
              <w:t>disparities in agricultural production for enhanced food security</w:t>
            </w:r>
          </w:p>
        </w:tc>
        <w:tc>
          <w:tcPr>
            <w:tcW w:w="1452" w:type="dxa"/>
            <w:vMerge w:val="restart"/>
          </w:tcPr>
          <w:p w14:paraId="4AF1510E" w14:textId="77777777" w:rsidR="00801259" w:rsidRPr="003873D7" w:rsidRDefault="00801259" w:rsidP="00E2333C">
            <w:pPr>
              <w:spacing w:line="240" w:lineRule="auto"/>
              <w:rPr>
                <w:rFonts w:ascii="Times" w:hAnsi="Times"/>
                <w:i/>
                <w:szCs w:val="20"/>
                <w:lang w:val="en-GB"/>
              </w:rPr>
            </w:pPr>
            <w:r w:rsidRPr="003873D7">
              <w:rPr>
                <w:rFonts w:ascii="Times" w:hAnsi="Times"/>
                <w:i/>
                <w:szCs w:val="20"/>
                <w:u w:val="single"/>
                <w:lang w:val="en-GB"/>
              </w:rPr>
              <w:lastRenderedPageBreak/>
              <w:t>Output3.</w:t>
            </w:r>
            <w:r w:rsidR="004674FD" w:rsidRPr="003873D7">
              <w:rPr>
                <w:rFonts w:ascii="Times" w:hAnsi="Times"/>
                <w:i/>
                <w:szCs w:val="20"/>
                <w:u w:val="single"/>
                <w:lang w:val="en-GB"/>
              </w:rPr>
              <w:t>1</w:t>
            </w:r>
            <w:r w:rsidRPr="003873D7">
              <w:rPr>
                <w:rFonts w:ascii="Times" w:hAnsi="Times"/>
                <w:i/>
                <w:szCs w:val="20"/>
                <w:lang w:val="en-GB"/>
              </w:rPr>
              <w:t xml:space="preserve"> </w:t>
            </w:r>
            <w:r w:rsidRPr="003873D7">
              <w:rPr>
                <w:rFonts w:ascii="Times" w:hAnsi="Times"/>
                <w:i/>
                <w:iCs/>
                <w:szCs w:val="20"/>
                <w:lang w:val="en-GB"/>
              </w:rPr>
              <w:t xml:space="preserve">14,000 women and 28,000 youth empowered for increased groundnut </w:t>
            </w:r>
            <w:r w:rsidRPr="003873D7">
              <w:rPr>
                <w:rFonts w:ascii="Times" w:hAnsi="Times"/>
                <w:i/>
                <w:iCs/>
                <w:szCs w:val="20"/>
                <w:lang w:val="en-GB"/>
              </w:rPr>
              <w:lastRenderedPageBreak/>
              <w:t>and rice production and processing for improved income and nutrition</w:t>
            </w:r>
          </w:p>
        </w:tc>
        <w:tc>
          <w:tcPr>
            <w:tcW w:w="1666" w:type="dxa"/>
          </w:tcPr>
          <w:p w14:paraId="26BF5EBA" w14:textId="77777777" w:rsidR="00801259" w:rsidRPr="003873D7" w:rsidRDefault="00801259" w:rsidP="00E2333C">
            <w:pPr>
              <w:spacing w:line="240" w:lineRule="auto"/>
              <w:rPr>
                <w:rFonts w:ascii="Times" w:hAnsi="Times"/>
                <w:szCs w:val="20"/>
                <w:lang w:val="en-GB"/>
              </w:rPr>
            </w:pPr>
            <w:r w:rsidRPr="003873D7">
              <w:rPr>
                <w:rFonts w:ascii="Times" w:hAnsi="Times"/>
                <w:szCs w:val="20"/>
                <w:lang w:val="en-GB"/>
              </w:rPr>
              <w:lastRenderedPageBreak/>
              <w:t xml:space="preserve">i. Engage WOFAN to identify and work with ‘influencers and supporters’ to engage in and </w:t>
            </w:r>
            <w:r w:rsidRPr="003873D7">
              <w:rPr>
                <w:rFonts w:ascii="Times" w:hAnsi="Times"/>
                <w:szCs w:val="20"/>
                <w:lang w:val="en-GB"/>
              </w:rPr>
              <w:lastRenderedPageBreak/>
              <w:t xml:space="preserve">support </w:t>
            </w:r>
            <w:r w:rsidR="00EC4A5A" w:rsidRPr="003873D7">
              <w:rPr>
                <w:rFonts w:ascii="Times" w:hAnsi="Times"/>
                <w:szCs w:val="20"/>
                <w:lang w:val="en-GB"/>
              </w:rPr>
              <w:t xml:space="preserve">the </w:t>
            </w:r>
            <w:r w:rsidRPr="003873D7">
              <w:rPr>
                <w:rFonts w:ascii="Times" w:hAnsi="Times"/>
                <w:szCs w:val="20"/>
                <w:lang w:val="en-GB"/>
              </w:rPr>
              <w:t xml:space="preserve">project  </w:t>
            </w:r>
          </w:p>
        </w:tc>
        <w:tc>
          <w:tcPr>
            <w:tcW w:w="908" w:type="dxa"/>
            <w:tcBorders>
              <w:right w:val="single" w:sz="2" w:space="0" w:color="auto"/>
            </w:tcBorders>
            <w:shd w:val="clear" w:color="auto" w:fill="auto"/>
          </w:tcPr>
          <w:p w14:paraId="16A1DAD7" w14:textId="77777777" w:rsidR="00801259" w:rsidRPr="0047160E" w:rsidRDefault="00801259" w:rsidP="00E2333C">
            <w:pPr>
              <w:spacing w:line="240" w:lineRule="auto"/>
              <w:rPr>
                <w:rFonts w:ascii="Times" w:hAnsi="Times"/>
                <w:szCs w:val="20"/>
                <w:highlight w:val="yellow"/>
                <w:lang w:val="en-GB"/>
              </w:rPr>
            </w:pPr>
          </w:p>
        </w:tc>
        <w:tc>
          <w:tcPr>
            <w:tcW w:w="454" w:type="dxa"/>
            <w:tcBorders>
              <w:left w:val="single" w:sz="2" w:space="0" w:color="auto"/>
            </w:tcBorders>
            <w:shd w:val="clear" w:color="auto" w:fill="E6E6E6"/>
          </w:tcPr>
          <w:p w14:paraId="5A5538B4" w14:textId="77777777" w:rsidR="00801259" w:rsidRPr="004D3C4B" w:rsidRDefault="00801259" w:rsidP="00E2333C">
            <w:pPr>
              <w:spacing w:line="240" w:lineRule="auto"/>
              <w:rPr>
                <w:rFonts w:ascii="Times" w:hAnsi="Times"/>
                <w:szCs w:val="20"/>
                <w:lang w:val="en-GB"/>
              </w:rPr>
            </w:pPr>
            <w:r w:rsidRPr="0047160E">
              <w:rPr>
                <w:rFonts w:ascii="Times" w:hAnsi="Times"/>
                <w:noProof/>
                <w:szCs w:val="20"/>
                <w:highlight w:val="yellow"/>
              </w:rPr>
              <mc:AlternateContent>
                <mc:Choice Requires="wps">
                  <w:drawing>
                    <wp:anchor distT="0" distB="0" distL="114300" distR="114300" simplePos="0" relativeHeight="251893760" behindDoc="0" locked="0" layoutInCell="1" allowOverlap="1" wp14:anchorId="48CC1182" wp14:editId="57C88E47">
                      <wp:simplePos x="0" y="0"/>
                      <wp:positionH relativeFrom="column">
                        <wp:posOffset>36830</wp:posOffset>
                      </wp:positionH>
                      <wp:positionV relativeFrom="paragraph">
                        <wp:posOffset>257175</wp:posOffset>
                      </wp:positionV>
                      <wp:extent cx="1734820" cy="48895"/>
                      <wp:effectExtent l="50800" t="50800" r="43180" b="103505"/>
                      <wp:wrapNone/>
                      <wp:docPr id="4"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4820" cy="48895"/>
                              </a:xfrm>
                              <a:prstGeom prst="rect">
                                <a:avLst/>
                              </a:prstGeom>
                              <a:solidFill>
                                <a:schemeClr val="bg1">
                                  <a:lumMod val="65000"/>
                                  <a:lumOff val="0"/>
                                </a:schemeClr>
                              </a:solidFill>
                              <a:ln>
                                <a:noFill/>
                              </a:ln>
                              <a:effectLst>
                                <a:outerShdw blurRad="63500" dist="23000" dir="5400000" rotWithShape="0">
                                  <a:srgbClr val="000000">
                                    <a:alpha val="34998"/>
                                  </a:srgbClr>
                                </a:outerShdw>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B323BF2" id="Rectangle 32" o:spid="_x0000_s1026" style="position:absolute;margin-left:2.9pt;margin-top:20.25pt;width:136.6pt;height:3.8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" fillcolor="#a5a5a5 [2092]" stroked="f">
                      <v:shadow on="t" color="black" opacity="22936f" origin=",.5" offset="0,.63889mm"/>
                    </v:rect>
                  </w:pict>
                </mc:Fallback>
              </mc:AlternateContent>
            </w:r>
          </w:p>
        </w:tc>
        <w:tc>
          <w:tcPr>
            <w:tcW w:w="454" w:type="dxa"/>
            <w:shd w:val="clear" w:color="auto" w:fill="E6E6E6"/>
          </w:tcPr>
          <w:p w14:paraId="126D3FFD" w14:textId="77777777" w:rsidR="00801259" w:rsidRPr="004D3C4B" w:rsidRDefault="00801259" w:rsidP="00E2333C">
            <w:pPr>
              <w:spacing w:line="240" w:lineRule="auto"/>
              <w:rPr>
                <w:rFonts w:ascii="Times" w:hAnsi="Times"/>
                <w:szCs w:val="20"/>
                <w:lang w:val="en-GB"/>
              </w:rPr>
            </w:pPr>
          </w:p>
        </w:tc>
        <w:tc>
          <w:tcPr>
            <w:tcW w:w="454" w:type="dxa"/>
            <w:shd w:val="clear" w:color="auto" w:fill="E6E6E6"/>
          </w:tcPr>
          <w:p w14:paraId="043C8449" w14:textId="77777777" w:rsidR="00801259" w:rsidRPr="004D3C4B" w:rsidRDefault="00801259" w:rsidP="00E2333C">
            <w:pPr>
              <w:spacing w:line="240" w:lineRule="auto"/>
              <w:rPr>
                <w:rFonts w:ascii="Times" w:hAnsi="Times"/>
                <w:szCs w:val="20"/>
                <w:lang w:val="en-GB"/>
              </w:rPr>
            </w:pPr>
          </w:p>
        </w:tc>
        <w:tc>
          <w:tcPr>
            <w:tcW w:w="454" w:type="dxa"/>
            <w:tcBorders>
              <w:right w:val="single" w:sz="2" w:space="0" w:color="auto"/>
            </w:tcBorders>
            <w:shd w:val="clear" w:color="auto" w:fill="E6E6E6"/>
          </w:tcPr>
          <w:p w14:paraId="20ABA0EA" w14:textId="77777777" w:rsidR="00801259" w:rsidRPr="004D3C4B" w:rsidRDefault="00801259" w:rsidP="00E2333C">
            <w:pPr>
              <w:spacing w:line="240" w:lineRule="auto"/>
              <w:rPr>
                <w:rFonts w:ascii="Times" w:hAnsi="Times"/>
                <w:szCs w:val="20"/>
                <w:lang w:val="en-GB"/>
              </w:rPr>
            </w:pPr>
          </w:p>
        </w:tc>
        <w:tc>
          <w:tcPr>
            <w:tcW w:w="453" w:type="dxa"/>
            <w:tcBorders>
              <w:left w:val="single" w:sz="2" w:space="0" w:color="auto"/>
            </w:tcBorders>
            <w:shd w:val="clear" w:color="auto" w:fill="auto"/>
          </w:tcPr>
          <w:p w14:paraId="7348F3EA" w14:textId="77777777" w:rsidR="00801259" w:rsidRPr="004D3C4B" w:rsidRDefault="00801259" w:rsidP="00E2333C">
            <w:pPr>
              <w:spacing w:line="240" w:lineRule="auto"/>
              <w:rPr>
                <w:rFonts w:ascii="Times" w:hAnsi="Times"/>
                <w:szCs w:val="20"/>
                <w:lang w:val="en-GB"/>
              </w:rPr>
            </w:pPr>
          </w:p>
        </w:tc>
        <w:tc>
          <w:tcPr>
            <w:tcW w:w="453" w:type="dxa"/>
            <w:shd w:val="clear" w:color="auto" w:fill="auto"/>
          </w:tcPr>
          <w:p w14:paraId="50C26014" w14:textId="77777777" w:rsidR="00801259" w:rsidRPr="004D3C4B" w:rsidRDefault="00801259" w:rsidP="00E2333C">
            <w:pPr>
              <w:spacing w:line="240" w:lineRule="auto"/>
              <w:rPr>
                <w:rFonts w:ascii="Times" w:hAnsi="Times"/>
                <w:szCs w:val="20"/>
                <w:lang w:val="en-GB"/>
              </w:rPr>
            </w:pPr>
          </w:p>
        </w:tc>
        <w:tc>
          <w:tcPr>
            <w:tcW w:w="481" w:type="dxa"/>
            <w:shd w:val="clear" w:color="auto" w:fill="auto"/>
          </w:tcPr>
          <w:p w14:paraId="4BECB3B6" w14:textId="77777777" w:rsidR="00801259" w:rsidRPr="004D3C4B" w:rsidRDefault="00801259" w:rsidP="00E2333C">
            <w:pPr>
              <w:spacing w:line="240" w:lineRule="auto"/>
              <w:rPr>
                <w:rFonts w:ascii="Times" w:hAnsi="Times"/>
                <w:szCs w:val="20"/>
                <w:lang w:val="en-GB"/>
              </w:rPr>
            </w:pPr>
          </w:p>
        </w:tc>
        <w:tc>
          <w:tcPr>
            <w:tcW w:w="425" w:type="dxa"/>
            <w:shd w:val="clear" w:color="auto" w:fill="auto"/>
          </w:tcPr>
          <w:p w14:paraId="52B71BCB"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55B209F2"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2A346288"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36B4B82D"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4E0A55BD" w14:textId="77777777" w:rsidR="00801259" w:rsidRPr="004D3C4B" w:rsidRDefault="00801259" w:rsidP="00E2333C">
            <w:pPr>
              <w:spacing w:line="240" w:lineRule="auto"/>
              <w:rPr>
                <w:rFonts w:ascii="Times" w:hAnsi="Times"/>
                <w:szCs w:val="20"/>
                <w:lang w:val="en-GB"/>
              </w:rPr>
            </w:pPr>
          </w:p>
        </w:tc>
        <w:tc>
          <w:tcPr>
            <w:tcW w:w="453" w:type="dxa"/>
            <w:shd w:val="clear" w:color="auto" w:fill="auto"/>
          </w:tcPr>
          <w:p w14:paraId="7D8800C2" w14:textId="77777777" w:rsidR="00801259" w:rsidRPr="004D3C4B" w:rsidRDefault="00801259" w:rsidP="00E2333C">
            <w:pPr>
              <w:spacing w:line="240" w:lineRule="auto"/>
              <w:rPr>
                <w:rFonts w:ascii="Times" w:hAnsi="Times"/>
                <w:szCs w:val="20"/>
                <w:lang w:val="en-GB"/>
              </w:rPr>
            </w:pPr>
          </w:p>
        </w:tc>
        <w:tc>
          <w:tcPr>
            <w:tcW w:w="453" w:type="dxa"/>
            <w:shd w:val="clear" w:color="auto" w:fill="auto"/>
          </w:tcPr>
          <w:p w14:paraId="65920F28" w14:textId="77777777" w:rsidR="00801259" w:rsidRPr="004D3C4B" w:rsidRDefault="00801259" w:rsidP="00E2333C">
            <w:pPr>
              <w:spacing w:line="240" w:lineRule="auto"/>
              <w:rPr>
                <w:rFonts w:ascii="Times" w:hAnsi="Times"/>
                <w:szCs w:val="20"/>
                <w:lang w:val="en-GB"/>
              </w:rPr>
            </w:pPr>
          </w:p>
        </w:tc>
        <w:tc>
          <w:tcPr>
            <w:tcW w:w="453" w:type="dxa"/>
            <w:shd w:val="clear" w:color="auto" w:fill="auto"/>
          </w:tcPr>
          <w:p w14:paraId="2F5C54F6" w14:textId="77777777" w:rsidR="00801259" w:rsidRPr="004D3C4B" w:rsidRDefault="00801259" w:rsidP="00E2333C">
            <w:pPr>
              <w:spacing w:line="240" w:lineRule="auto"/>
              <w:rPr>
                <w:rFonts w:ascii="Times" w:hAnsi="Times"/>
                <w:szCs w:val="20"/>
                <w:lang w:val="en-GB"/>
              </w:rPr>
            </w:pPr>
          </w:p>
        </w:tc>
        <w:tc>
          <w:tcPr>
            <w:tcW w:w="453" w:type="dxa"/>
            <w:shd w:val="clear" w:color="auto" w:fill="auto"/>
          </w:tcPr>
          <w:p w14:paraId="04343CA2"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6306CF77"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1752066A"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40CCBF7D"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09DAF3FB" w14:textId="77777777" w:rsidR="00801259" w:rsidRPr="004D3C4B" w:rsidRDefault="00801259" w:rsidP="00E2333C">
            <w:pPr>
              <w:spacing w:line="240" w:lineRule="auto"/>
              <w:rPr>
                <w:rFonts w:ascii="Times" w:hAnsi="Times"/>
                <w:szCs w:val="20"/>
                <w:lang w:val="en-GB"/>
              </w:rPr>
            </w:pPr>
          </w:p>
        </w:tc>
      </w:tr>
      <w:tr w:rsidR="00801259" w:rsidRPr="004D3C4B" w14:paraId="3A320C24" w14:textId="77777777" w:rsidTr="00EC4A5A">
        <w:trPr>
          <w:trHeight w:val="757"/>
        </w:trPr>
        <w:tc>
          <w:tcPr>
            <w:tcW w:w="1526" w:type="dxa"/>
            <w:vMerge/>
            <w:shd w:val="clear" w:color="auto" w:fill="auto"/>
          </w:tcPr>
          <w:p w14:paraId="261B235C" w14:textId="77777777" w:rsidR="00801259" w:rsidRPr="004D3C4B" w:rsidRDefault="00801259" w:rsidP="00E2333C">
            <w:pPr>
              <w:spacing w:line="240" w:lineRule="auto"/>
              <w:rPr>
                <w:rFonts w:ascii="Times" w:hAnsi="Times"/>
                <w:b/>
                <w:szCs w:val="20"/>
                <w:u w:val="single"/>
                <w:lang w:val="en-GB"/>
              </w:rPr>
            </w:pPr>
          </w:p>
        </w:tc>
        <w:tc>
          <w:tcPr>
            <w:tcW w:w="1452" w:type="dxa"/>
            <w:vMerge/>
          </w:tcPr>
          <w:p w14:paraId="7A28394A" w14:textId="77777777" w:rsidR="00801259" w:rsidRPr="004D3C4B" w:rsidRDefault="00801259" w:rsidP="00E2333C">
            <w:pPr>
              <w:spacing w:line="240" w:lineRule="auto"/>
              <w:rPr>
                <w:rFonts w:ascii="Times" w:hAnsi="Times"/>
                <w:i/>
                <w:szCs w:val="20"/>
                <w:u w:val="single"/>
                <w:lang w:val="en-GB"/>
              </w:rPr>
            </w:pPr>
          </w:p>
        </w:tc>
        <w:tc>
          <w:tcPr>
            <w:tcW w:w="1666" w:type="dxa"/>
          </w:tcPr>
          <w:p w14:paraId="742AC6EA" w14:textId="77777777" w:rsidR="00801259" w:rsidRPr="004D3C4B" w:rsidRDefault="00801259" w:rsidP="00E2333C">
            <w:pPr>
              <w:spacing w:line="240" w:lineRule="auto"/>
              <w:rPr>
                <w:rFonts w:ascii="Times" w:hAnsi="Times"/>
                <w:szCs w:val="20"/>
                <w:lang w:val="en-GB"/>
              </w:rPr>
            </w:pPr>
            <w:r w:rsidRPr="004D3C4B">
              <w:rPr>
                <w:rFonts w:ascii="Times" w:hAnsi="Times"/>
                <w:szCs w:val="20"/>
                <w:lang w:val="en-GB"/>
              </w:rPr>
              <w:t>ii. Facilitate access of women and youth to high-yielding varieties of groundnut and rice</w:t>
            </w:r>
          </w:p>
        </w:tc>
        <w:tc>
          <w:tcPr>
            <w:tcW w:w="908" w:type="dxa"/>
            <w:tcBorders>
              <w:right w:val="single" w:sz="2" w:space="0" w:color="auto"/>
            </w:tcBorders>
            <w:shd w:val="clear" w:color="auto" w:fill="auto"/>
          </w:tcPr>
          <w:p w14:paraId="281DE2BD" w14:textId="77777777" w:rsidR="00801259" w:rsidRPr="004D3C4B" w:rsidRDefault="00801259" w:rsidP="00E2333C">
            <w:pPr>
              <w:spacing w:line="240" w:lineRule="auto"/>
              <w:rPr>
                <w:rFonts w:ascii="Times" w:hAnsi="Times"/>
                <w:szCs w:val="20"/>
                <w:lang w:val="en-GB"/>
              </w:rPr>
            </w:pPr>
          </w:p>
        </w:tc>
        <w:tc>
          <w:tcPr>
            <w:tcW w:w="454" w:type="dxa"/>
            <w:tcBorders>
              <w:left w:val="single" w:sz="2" w:space="0" w:color="auto"/>
            </w:tcBorders>
            <w:shd w:val="clear" w:color="auto" w:fill="E6E6E6"/>
          </w:tcPr>
          <w:p w14:paraId="1D903D83" w14:textId="77777777" w:rsidR="00801259" w:rsidRPr="004D3C4B" w:rsidRDefault="00801259" w:rsidP="00E2333C">
            <w:pPr>
              <w:spacing w:line="240" w:lineRule="auto"/>
              <w:rPr>
                <w:rFonts w:ascii="Times" w:hAnsi="Times"/>
                <w:szCs w:val="20"/>
                <w:lang w:val="en-GB"/>
              </w:rPr>
            </w:pPr>
          </w:p>
        </w:tc>
        <w:tc>
          <w:tcPr>
            <w:tcW w:w="454" w:type="dxa"/>
            <w:shd w:val="clear" w:color="auto" w:fill="E6E6E6"/>
          </w:tcPr>
          <w:p w14:paraId="41947DB1" w14:textId="77777777" w:rsidR="00801259" w:rsidRPr="004D3C4B" w:rsidRDefault="00801259" w:rsidP="00E2333C">
            <w:pPr>
              <w:spacing w:line="240" w:lineRule="auto"/>
              <w:rPr>
                <w:rFonts w:ascii="Times" w:hAnsi="Times"/>
                <w:szCs w:val="20"/>
                <w:lang w:val="en-GB"/>
              </w:rPr>
            </w:pPr>
          </w:p>
        </w:tc>
        <w:tc>
          <w:tcPr>
            <w:tcW w:w="454" w:type="dxa"/>
            <w:shd w:val="clear" w:color="auto" w:fill="E6E6E6"/>
          </w:tcPr>
          <w:p w14:paraId="78A6C47E" w14:textId="77777777" w:rsidR="00801259" w:rsidRPr="004D3C4B" w:rsidRDefault="00801259" w:rsidP="00E2333C">
            <w:pPr>
              <w:spacing w:line="240" w:lineRule="auto"/>
              <w:rPr>
                <w:rFonts w:ascii="Times" w:hAnsi="Times"/>
                <w:szCs w:val="20"/>
                <w:lang w:val="en-GB"/>
              </w:rPr>
            </w:pPr>
          </w:p>
        </w:tc>
        <w:tc>
          <w:tcPr>
            <w:tcW w:w="454" w:type="dxa"/>
            <w:tcBorders>
              <w:right w:val="single" w:sz="2" w:space="0" w:color="auto"/>
            </w:tcBorders>
            <w:shd w:val="clear" w:color="auto" w:fill="E6E6E6"/>
          </w:tcPr>
          <w:p w14:paraId="30CD03C5" w14:textId="77777777" w:rsidR="00801259" w:rsidRPr="004D3C4B" w:rsidRDefault="00801259" w:rsidP="00E2333C">
            <w:pPr>
              <w:spacing w:line="240" w:lineRule="auto"/>
              <w:rPr>
                <w:rFonts w:ascii="Times" w:hAnsi="Times"/>
                <w:szCs w:val="20"/>
                <w:lang w:val="en-GB"/>
              </w:rPr>
            </w:pPr>
            <w:r w:rsidRPr="004D3C4B">
              <w:rPr>
                <w:rFonts w:ascii="Times" w:hAnsi="Times"/>
                <w:noProof/>
                <w:szCs w:val="20"/>
              </w:rPr>
              <mc:AlternateContent>
                <mc:Choice Requires="wps">
                  <w:drawing>
                    <wp:anchor distT="0" distB="0" distL="114300" distR="114300" simplePos="0" relativeHeight="251894784" behindDoc="0" locked="0" layoutInCell="1" allowOverlap="1" wp14:anchorId="440722C5" wp14:editId="60CDA566">
                      <wp:simplePos x="0" y="0"/>
                      <wp:positionH relativeFrom="column">
                        <wp:posOffset>-693420</wp:posOffset>
                      </wp:positionH>
                      <wp:positionV relativeFrom="paragraph">
                        <wp:posOffset>222250</wp:posOffset>
                      </wp:positionV>
                      <wp:extent cx="3314700" cy="45719"/>
                      <wp:effectExtent l="50800" t="50800" r="63500" b="107315"/>
                      <wp:wrapNone/>
                      <wp:docPr id="7"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4700" cy="45719"/>
                              </a:xfrm>
                              <a:prstGeom prst="rect">
                                <a:avLst/>
                              </a:prstGeom>
                              <a:solidFill>
                                <a:schemeClr val="bg1">
                                  <a:lumMod val="65000"/>
                                  <a:lumOff val="0"/>
                                </a:schemeClr>
                              </a:solidFill>
                              <a:ln>
                                <a:noFill/>
                              </a:ln>
                              <a:effectLst>
                                <a:outerShdw blurRad="63500" dist="23000" dir="5400000" rotWithShape="0">
                                  <a:srgbClr val="000000">
                                    <a:alpha val="34998"/>
                                  </a:srgbClr>
                                </a:outerShdw>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F3DEBD4" id="Rectangle 31" o:spid="_x0000_s1026" style="position:absolute;margin-left:-54.6pt;margin-top:17.5pt;width:261pt;height:3.6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" fillcolor="#a5a5a5 [2092]" stroked="f">
                      <v:shadow on="t" color="black" opacity="22936f" origin=",.5" offset="0,.63889mm"/>
                    </v:rect>
                  </w:pict>
                </mc:Fallback>
              </mc:AlternateContent>
            </w:r>
          </w:p>
        </w:tc>
        <w:tc>
          <w:tcPr>
            <w:tcW w:w="453" w:type="dxa"/>
            <w:tcBorders>
              <w:left w:val="single" w:sz="2" w:space="0" w:color="auto"/>
            </w:tcBorders>
            <w:shd w:val="clear" w:color="auto" w:fill="auto"/>
          </w:tcPr>
          <w:p w14:paraId="441668EB" w14:textId="77777777" w:rsidR="00801259" w:rsidRPr="004D3C4B" w:rsidRDefault="00801259" w:rsidP="00E2333C">
            <w:pPr>
              <w:spacing w:line="240" w:lineRule="auto"/>
              <w:rPr>
                <w:rFonts w:ascii="Times" w:hAnsi="Times"/>
                <w:szCs w:val="20"/>
                <w:lang w:val="en-GB"/>
              </w:rPr>
            </w:pPr>
          </w:p>
        </w:tc>
        <w:tc>
          <w:tcPr>
            <w:tcW w:w="453" w:type="dxa"/>
            <w:shd w:val="clear" w:color="auto" w:fill="auto"/>
          </w:tcPr>
          <w:p w14:paraId="2AC3DCBC" w14:textId="77777777" w:rsidR="00801259" w:rsidRPr="004D3C4B" w:rsidRDefault="00801259" w:rsidP="00E2333C">
            <w:pPr>
              <w:spacing w:line="240" w:lineRule="auto"/>
              <w:rPr>
                <w:rFonts w:ascii="Times" w:hAnsi="Times"/>
                <w:szCs w:val="20"/>
                <w:lang w:val="en-GB"/>
              </w:rPr>
            </w:pPr>
          </w:p>
        </w:tc>
        <w:tc>
          <w:tcPr>
            <w:tcW w:w="481" w:type="dxa"/>
            <w:shd w:val="clear" w:color="auto" w:fill="auto"/>
          </w:tcPr>
          <w:p w14:paraId="36F7D836" w14:textId="77777777" w:rsidR="00801259" w:rsidRPr="004D3C4B" w:rsidRDefault="00801259" w:rsidP="00E2333C">
            <w:pPr>
              <w:spacing w:line="240" w:lineRule="auto"/>
              <w:rPr>
                <w:rFonts w:ascii="Times" w:hAnsi="Times"/>
                <w:szCs w:val="20"/>
                <w:lang w:val="en-GB"/>
              </w:rPr>
            </w:pPr>
          </w:p>
        </w:tc>
        <w:tc>
          <w:tcPr>
            <w:tcW w:w="425" w:type="dxa"/>
            <w:shd w:val="clear" w:color="auto" w:fill="auto"/>
          </w:tcPr>
          <w:p w14:paraId="5D2E6722"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5837632F"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5FE4E820"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6BA9FC99"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734C65C7" w14:textId="77777777" w:rsidR="00801259" w:rsidRPr="004D3C4B" w:rsidRDefault="00801259" w:rsidP="00E2333C">
            <w:pPr>
              <w:spacing w:line="240" w:lineRule="auto"/>
              <w:rPr>
                <w:rFonts w:ascii="Times" w:hAnsi="Times"/>
                <w:szCs w:val="20"/>
                <w:lang w:val="en-GB"/>
              </w:rPr>
            </w:pPr>
          </w:p>
        </w:tc>
        <w:tc>
          <w:tcPr>
            <w:tcW w:w="453" w:type="dxa"/>
            <w:shd w:val="clear" w:color="auto" w:fill="auto"/>
          </w:tcPr>
          <w:p w14:paraId="54E96838" w14:textId="77777777" w:rsidR="00801259" w:rsidRPr="004D3C4B" w:rsidRDefault="00801259" w:rsidP="00E2333C">
            <w:pPr>
              <w:spacing w:line="240" w:lineRule="auto"/>
              <w:rPr>
                <w:rFonts w:ascii="Times" w:hAnsi="Times"/>
                <w:szCs w:val="20"/>
                <w:lang w:val="en-GB"/>
              </w:rPr>
            </w:pPr>
          </w:p>
        </w:tc>
        <w:tc>
          <w:tcPr>
            <w:tcW w:w="453" w:type="dxa"/>
            <w:shd w:val="clear" w:color="auto" w:fill="auto"/>
          </w:tcPr>
          <w:p w14:paraId="19501FF6" w14:textId="77777777" w:rsidR="00801259" w:rsidRPr="004D3C4B" w:rsidRDefault="00801259" w:rsidP="00E2333C">
            <w:pPr>
              <w:spacing w:line="240" w:lineRule="auto"/>
              <w:rPr>
                <w:rFonts w:ascii="Times" w:hAnsi="Times"/>
                <w:szCs w:val="20"/>
                <w:lang w:val="en-GB"/>
              </w:rPr>
            </w:pPr>
          </w:p>
        </w:tc>
        <w:tc>
          <w:tcPr>
            <w:tcW w:w="453" w:type="dxa"/>
            <w:shd w:val="clear" w:color="auto" w:fill="auto"/>
          </w:tcPr>
          <w:p w14:paraId="31E6DE42" w14:textId="77777777" w:rsidR="00801259" w:rsidRPr="004D3C4B" w:rsidRDefault="00801259" w:rsidP="00E2333C">
            <w:pPr>
              <w:spacing w:line="240" w:lineRule="auto"/>
              <w:rPr>
                <w:rFonts w:ascii="Times" w:hAnsi="Times"/>
                <w:szCs w:val="20"/>
                <w:lang w:val="en-GB"/>
              </w:rPr>
            </w:pPr>
          </w:p>
        </w:tc>
        <w:tc>
          <w:tcPr>
            <w:tcW w:w="453" w:type="dxa"/>
            <w:shd w:val="clear" w:color="auto" w:fill="auto"/>
          </w:tcPr>
          <w:p w14:paraId="00E9652B"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14DAD846"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2AA7AB02"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7D5825D4"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39B0441E" w14:textId="77777777" w:rsidR="00801259" w:rsidRPr="004D3C4B" w:rsidRDefault="00801259" w:rsidP="00E2333C">
            <w:pPr>
              <w:spacing w:line="240" w:lineRule="auto"/>
              <w:rPr>
                <w:rFonts w:ascii="Times" w:hAnsi="Times"/>
                <w:szCs w:val="20"/>
                <w:lang w:val="en-GB"/>
              </w:rPr>
            </w:pPr>
          </w:p>
        </w:tc>
      </w:tr>
      <w:tr w:rsidR="00801259" w:rsidRPr="004D3C4B" w14:paraId="1620B327" w14:textId="77777777" w:rsidTr="00EC4A5A">
        <w:trPr>
          <w:trHeight w:val="831"/>
        </w:trPr>
        <w:tc>
          <w:tcPr>
            <w:tcW w:w="1526" w:type="dxa"/>
            <w:vMerge w:val="restart"/>
            <w:shd w:val="clear" w:color="auto" w:fill="auto"/>
          </w:tcPr>
          <w:p w14:paraId="2D08815E" w14:textId="77777777" w:rsidR="00801259" w:rsidRPr="004D3C4B" w:rsidRDefault="00801259" w:rsidP="00E2333C">
            <w:pPr>
              <w:spacing w:line="240" w:lineRule="auto"/>
              <w:rPr>
                <w:rFonts w:ascii="Times" w:hAnsi="Times"/>
                <w:szCs w:val="20"/>
                <w:lang w:val="en-GB"/>
              </w:rPr>
            </w:pPr>
          </w:p>
        </w:tc>
        <w:tc>
          <w:tcPr>
            <w:tcW w:w="1452" w:type="dxa"/>
            <w:vMerge/>
          </w:tcPr>
          <w:p w14:paraId="3A57C725" w14:textId="77777777" w:rsidR="00801259" w:rsidRPr="004D3C4B" w:rsidRDefault="00801259" w:rsidP="00E2333C">
            <w:pPr>
              <w:spacing w:line="240" w:lineRule="auto"/>
              <w:rPr>
                <w:rFonts w:ascii="Times" w:hAnsi="Times"/>
                <w:i/>
                <w:szCs w:val="20"/>
                <w:lang w:val="en-GB"/>
              </w:rPr>
            </w:pPr>
          </w:p>
        </w:tc>
        <w:tc>
          <w:tcPr>
            <w:tcW w:w="1666" w:type="dxa"/>
          </w:tcPr>
          <w:p w14:paraId="547FA1AB" w14:textId="77777777" w:rsidR="00801259" w:rsidRPr="004D3C4B" w:rsidRDefault="00801259" w:rsidP="00E2333C">
            <w:pPr>
              <w:spacing w:line="240" w:lineRule="auto"/>
              <w:rPr>
                <w:rFonts w:ascii="Times" w:hAnsi="Times"/>
                <w:szCs w:val="20"/>
                <w:lang w:val="en-GB"/>
              </w:rPr>
            </w:pPr>
            <w:r w:rsidRPr="004D3C4B">
              <w:rPr>
                <w:rFonts w:ascii="Times" w:hAnsi="Times"/>
                <w:szCs w:val="20"/>
                <w:lang w:val="en-GB"/>
              </w:rPr>
              <w:t>iii. Enhance women and youth farmers’ knowledge of improved small-scale groundnut and rice production and processing technologies</w:t>
            </w:r>
          </w:p>
        </w:tc>
        <w:tc>
          <w:tcPr>
            <w:tcW w:w="908" w:type="dxa"/>
            <w:tcBorders>
              <w:right w:val="single" w:sz="2" w:space="0" w:color="auto"/>
            </w:tcBorders>
            <w:shd w:val="clear" w:color="auto" w:fill="auto"/>
          </w:tcPr>
          <w:p w14:paraId="3F6A050C" w14:textId="77777777" w:rsidR="00801259" w:rsidRPr="004D3C4B" w:rsidRDefault="00801259" w:rsidP="00E2333C">
            <w:pPr>
              <w:spacing w:line="240" w:lineRule="auto"/>
              <w:rPr>
                <w:rFonts w:ascii="Times" w:hAnsi="Times"/>
                <w:szCs w:val="20"/>
                <w:lang w:val="en-GB"/>
              </w:rPr>
            </w:pPr>
          </w:p>
        </w:tc>
        <w:tc>
          <w:tcPr>
            <w:tcW w:w="454" w:type="dxa"/>
            <w:tcBorders>
              <w:left w:val="single" w:sz="2" w:space="0" w:color="auto"/>
            </w:tcBorders>
            <w:shd w:val="clear" w:color="auto" w:fill="E6E6E6"/>
          </w:tcPr>
          <w:p w14:paraId="615074B9" w14:textId="77777777" w:rsidR="00801259" w:rsidRPr="004D3C4B" w:rsidRDefault="00801259" w:rsidP="00E2333C">
            <w:pPr>
              <w:spacing w:line="240" w:lineRule="auto"/>
              <w:rPr>
                <w:rFonts w:ascii="Times" w:hAnsi="Times"/>
                <w:szCs w:val="20"/>
                <w:lang w:val="en-GB"/>
              </w:rPr>
            </w:pPr>
            <w:r w:rsidRPr="004D3C4B">
              <w:rPr>
                <w:rFonts w:ascii="Times" w:hAnsi="Times"/>
                <w:noProof/>
                <w:szCs w:val="20"/>
              </w:rPr>
              <mc:AlternateContent>
                <mc:Choice Requires="wps">
                  <w:drawing>
                    <wp:anchor distT="0" distB="0" distL="114300" distR="114300" simplePos="0" relativeHeight="251895808" behindDoc="0" locked="0" layoutInCell="1" allowOverlap="1" wp14:anchorId="4C4F1EFC" wp14:editId="126476BA">
                      <wp:simplePos x="0" y="0"/>
                      <wp:positionH relativeFrom="column">
                        <wp:posOffset>1085850</wp:posOffset>
                      </wp:positionH>
                      <wp:positionV relativeFrom="paragraph">
                        <wp:posOffset>319405</wp:posOffset>
                      </wp:positionV>
                      <wp:extent cx="2971800" cy="45719"/>
                      <wp:effectExtent l="50800" t="50800" r="50800" b="107315"/>
                      <wp:wrapNone/>
                      <wp:docPr id="5"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45719"/>
                              </a:xfrm>
                              <a:prstGeom prst="rect">
                                <a:avLst/>
                              </a:prstGeom>
                              <a:solidFill>
                                <a:schemeClr val="bg1">
                                  <a:lumMod val="65000"/>
                                  <a:lumOff val="0"/>
                                </a:schemeClr>
                              </a:solidFill>
                              <a:ln>
                                <a:noFill/>
                              </a:ln>
                              <a:effectLst>
                                <a:outerShdw blurRad="63500" dist="23000" dir="5400000" rotWithShape="0">
                                  <a:srgbClr val="000000">
                                    <a:alpha val="34998"/>
                                  </a:srgbClr>
                                </a:outerShdw>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C32F4BE" id="Rectangle 30" o:spid="_x0000_s1026" style="position:absolute;margin-left:85.5pt;margin-top:25.15pt;width:234pt;height:3.6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" fillcolor="#a5a5a5 [2092]" stroked="f">
                      <v:shadow on="t" color="black" opacity="22936f" origin=",.5" offset="0,.63889mm"/>
                    </v:rect>
                  </w:pict>
                </mc:Fallback>
              </mc:AlternateContent>
            </w:r>
          </w:p>
        </w:tc>
        <w:tc>
          <w:tcPr>
            <w:tcW w:w="454" w:type="dxa"/>
            <w:shd w:val="clear" w:color="auto" w:fill="E6E6E6"/>
          </w:tcPr>
          <w:p w14:paraId="669AD577" w14:textId="77777777" w:rsidR="00801259" w:rsidRPr="004D3C4B" w:rsidRDefault="00801259" w:rsidP="00E2333C">
            <w:pPr>
              <w:spacing w:line="240" w:lineRule="auto"/>
              <w:rPr>
                <w:rFonts w:ascii="Times" w:hAnsi="Times"/>
                <w:szCs w:val="20"/>
                <w:lang w:val="en-GB"/>
              </w:rPr>
            </w:pPr>
          </w:p>
        </w:tc>
        <w:tc>
          <w:tcPr>
            <w:tcW w:w="454" w:type="dxa"/>
            <w:shd w:val="clear" w:color="auto" w:fill="E6E6E6"/>
          </w:tcPr>
          <w:p w14:paraId="5CFC2486" w14:textId="77777777" w:rsidR="00801259" w:rsidRPr="004D3C4B" w:rsidRDefault="00801259" w:rsidP="00E2333C">
            <w:pPr>
              <w:spacing w:line="240" w:lineRule="auto"/>
              <w:rPr>
                <w:rFonts w:ascii="Times" w:hAnsi="Times"/>
                <w:szCs w:val="20"/>
                <w:lang w:val="en-GB"/>
              </w:rPr>
            </w:pPr>
          </w:p>
        </w:tc>
        <w:tc>
          <w:tcPr>
            <w:tcW w:w="454" w:type="dxa"/>
            <w:tcBorders>
              <w:right w:val="single" w:sz="2" w:space="0" w:color="auto"/>
            </w:tcBorders>
            <w:shd w:val="clear" w:color="auto" w:fill="E6E6E6"/>
          </w:tcPr>
          <w:p w14:paraId="501210E7" w14:textId="77777777" w:rsidR="00801259" w:rsidRPr="004D3C4B" w:rsidRDefault="00801259" w:rsidP="00E2333C">
            <w:pPr>
              <w:spacing w:line="240" w:lineRule="auto"/>
              <w:rPr>
                <w:rFonts w:ascii="Times" w:hAnsi="Times"/>
                <w:szCs w:val="20"/>
                <w:lang w:val="en-GB"/>
              </w:rPr>
            </w:pPr>
          </w:p>
        </w:tc>
        <w:tc>
          <w:tcPr>
            <w:tcW w:w="453" w:type="dxa"/>
            <w:tcBorders>
              <w:left w:val="single" w:sz="2" w:space="0" w:color="auto"/>
            </w:tcBorders>
            <w:shd w:val="clear" w:color="auto" w:fill="auto"/>
          </w:tcPr>
          <w:p w14:paraId="601F6128" w14:textId="77777777" w:rsidR="00801259" w:rsidRPr="004D3C4B" w:rsidRDefault="00801259" w:rsidP="00E2333C">
            <w:pPr>
              <w:spacing w:line="240" w:lineRule="auto"/>
              <w:rPr>
                <w:rFonts w:ascii="Times" w:hAnsi="Times"/>
                <w:szCs w:val="20"/>
                <w:lang w:val="en-GB"/>
              </w:rPr>
            </w:pPr>
          </w:p>
        </w:tc>
        <w:tc>
          <w:tcPr>
            <w:tcW w:w="453" w:type="dxa"/>
            <w:shd w:val="clear" w:color="auto" w:fill="auto"/>
          </w:tcPr>
          <w:p w14:paraId="2EDF234F" w14:textId="77777777" w:rsidR="00801259" w:rsidRPr="004D3C4B" w:rsidRDefault="00801259" w:rsidP="00E2333C">
            <w:pPr>
              <w:spacing w:line="240" w:lineRule="auto"/>
              <w:rPr>
                <w:rFonts w:ascii="Times" w:hAnsi="Times"/>
                <w:szCs w:val="20"/>
                <w:lang w:val="en-GB"/>
              </w:rPr>
            </w:pPr>
          </w:p>
        </w:tc>
        <w:tc>
          <w:tcPr>
            <w:tcW w:w="481" w:type="dxa"/>
            <w:shd w:val="clear" w:color="auto" w:fill="auto"/>
          </w:tcPr>
          <w:p w14:paraId="415A5721" w14:textId="77777777" w:rsidR="00801259" w:rsidRPr="004D3C4B" w:rsidRDefault="00801259" w:rsidP="00E2333C">
            <w:pPr>
              <w:spacing w:line="240" w:lineRule="auto"/>
              <w:rPr>
                <w:rFonts w:ascii="Times" w:hAnsi="Times"/>
                <w:szCs w:val="20"/>
                <w:lang w:val="en-GB"/>
              </w:rPr>
            </w:pPr>
          </w:p>
        </w:tc>
        <w:tc>
          <w:tcPr>
            <w:tcW w:w="425" w:type="dxa"/>
            <w:shd w:val="clear" w:color="auto" w:fill="auto"/>
          </w:tcPr>
          <w:p w14:paraId="41CD6721"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7FFA242B"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3A4A74E4"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55731EA0"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3C6ACB20" w14:textId="77777777" w:rsidR="00801259" w:rsidRPr="004D3C4B" w:rsidRDefault="00801259" w:rsidP="00E2333C">
            <w:pPr>
              <w:spacing w:line="240" w:lineRule="auto"/>
              <w:rPr>
                <w:rFonts w:ascii="Times" w:hAnsi="Times"/>
                <w:szCs w:val="20"/>
                <w:lang w:val="en-GB"/>
              </w:rPr>
            </w:pPr>
          </w:p>
        </w:tc>
        <w:tc>
          <w:tcPr>
            <w:tcW w:w="453" w:type="dxa"/>
            <w:shd w:val="clear" w:color="auto" w:fill="auto"/>
          </w:tcPr>
          <w:p w14:paraId="67FF4CC9" w14:textId="77777777" w:rsidR="00801259" w:rsidRPr="004D3C4B" w:rsidRDefault="00801259" w:rsidP="00E2333C">
            <w:pPr>
              <w:spacing w:line="240" w:lineRule="auto"/>
              <w:rPr>
                <w:rFonts w:ascii="Times" w:hAnsi="Times"/>
                <w:szCs w:val="20"/>
                <w:lang w:val="en-GB"/>
              </w:rPr>
            </w:pPr>
          </w:p>
        </w:tc>
        <w:tc>
          <w:tcPr>
            <w:tcW w:w="453" w:type="dxa"/>
            <w:shd w:val="clear" w:color="auto" w:fill="auto"/>
          </w:tcPr>
          <w:p w14:paraId="4831A3C5" w14:textId="77777777" w:rsidR="00801259" w:rsidRPr="004D3C4B" w:rsidRDefault="00801259" w:rsidP="00E2333C">
            <w:pPr>
              <w:spacing w:line="240" w:lineRule="auto"/>
              <w:rPr>
                <w:rFonts w:ascii="Times" w:hAnsi="Times"/>
                <w:szCs w:val="20"/>
                <w:lang w:val="en-GB"/>
              </w:rPr>
            </w:pPr>
          </w:p>
        </w:tc>
        <w:tc>
          <w:tcPr>
            <w:tcW w:w="453" w:type="dxa"/>
            <w:shd w:val="clear" w:color="auto" w:fill="auto"/>
          </w:tcPr>
          <w:p w14:paraId="336493DC" w14:textId="77777777" w:rsidR="00801259" w:rsidRPr="004D3C4B" w:rsidRDefault="00801259" w:rsidP="00E2333C">
            <w:pPr>
              <w:spacing w:line="240" w:lineRule="auto"/>
              <w:rPr>
                <w:rFonts w:ascii="Times" w:hAnsi="Times"/>
                <w:szCs w:val="20"/>
                <w:lang w:val="en-GB"/>
              </w:rPr>
            </w:pPr>
          </w:p>
        </w:tc>
        <w:tc>
          <w:tcPr>
            <w:tcW w:w="453" w:type="dxa"/>
            <w:shd w:val="clear" w:color="auto" w:fill="auto"/>
          </w:tcPr>
          <w:p w14:paraId="348929DA"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0D175C40"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543AC4BD"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6D9A570E"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550AB077" w14:textId="77777777" w:rsidR="00801259" w:rsidRPr="004D3C4B" w:rsidRDefault="00801259" w:rsidP="00E2333C">
            <w:pPr>
              <w:spacing w:line="240" w:lineRule="auto"/>
              <w:rPr>
                <w:rFonts w:ascii="Times" w:hAnsi="Times"/>
                <w:szCs w:val="20"/>
                <w:lang w:val="en-GB"/>
              </w:rPr>
            </w:pPr>
          </w:p>
        </w:tc>
      </w:tr>
      <w:tr w:rsidR="00801259" w:rsidRPr="004D3C4B" w14:paraId="688CD475" w14:textId="77777777" w:rsidTr="00EC4A5A">
        <w:trPr>
          <w:trHeight w:val="498"/>
        </w:trPr>
        <w:tc>
          <w:tcPr>
            <w:tcW w:w="1526" w:type="dxa"/>
            <w:vMerge/>
            <w:shd w:val="clear" w:color="auto" w:fill="auto"/>
          </w:tcPr>
          <w:p w14:paraId="7F85A48C" w14:textId="77777777" w:rsidR="00801259" w:rsidRPr="004D3C4B" w:rsidRDefault="00801259" w:rsidP="00E2333C">
            <w:pPr>
              <w:spacing w:line="240" w:lineRule="auto"/>
              <w:rPr>
                <w:rFonts w:ascii="Times" w:hAnsi="Times"/>
                <w:b/>
                <w:szCs w:val="20"/>
                <w:u w:val="single"/>
                <w:lang w:val="en-GB"/>
              </w:rPr>
            </w:pPr>
          </w:p>
        </w:tc>
        <w:tc>
          <w:tcPr>
            <w:tcW w:w="1452" w:type="dxa"/>
            <w:vMerge/>
          </w:tcPr>
          <w:p w14:paraId="450696B4" w14:textId="77777777" w:rsidR="00801259" w:rsidRPr="004D3C4B" w:rsidRDefault="00801259" w:rsidP="00E2333C">
            <w:pPr>
              <w:spacing w:line="240" w:lineRule="auto"/>
              <w:rPr>
                <w:rFonts w:ascii="Times" w:hAnsi="Times"/>
                <w:i/>
                <w:szCs w:val="20"/>
                <w:u w:val="single"/>
                <w:lang w:val="en-GB"/>
              </w:rPr>
            </w:pPr>
          </w:p>
        </w:tc>
        <w:tc>
          <w:tcPr>
            <w:tcW w:w="1666" w:type="dxa"/>
          </w:tcPr>
          <w:p w14:paraId="28D05D5F" w14:textId="77777777" w:rsidR="00801259" w:rsidRPr="004D3C4B" w:rsidRDefault="00801259" w:rsidP="00E2333C">
            <w:pPr>
              <w:spacing w:line="240" w:lineRule="auto"/>
              <w:rPr>
                <w:rFonts w:ascii="Times" w:hAnsi="Times"/>
                <w:szCs w:val="20"/>
                <w:lang w:val="en-GB"/>
              </w:rPr>
            </w:pPr>
            <w:r w:rsidRPr="004D3C4B">
              <w:rPr>
                <w:rFonts w:ascii="Times" w:hAnsi="Times"/>
                <w:szCs w:val="20"/>
                <w:lang w:val="en-GB"/>
              </w:rPr>
              <w:t>iv. Enhance seed production and marketing at scale</w:t>
            </w:r>
          </w:p>
        </w:tc>
        <w:tc>
          <w:tcPr>
            <w:tcW w:w="908" w:type="dxa"/>
            <w:tcBorders>
              <w:right w:val="single" w:sz="2" w:space="0" w:color="auto"/>
            </w:tcBorders>
            <w:shd w:val="clear" w:color="auto" w:fill="auto"/>
          </w:tcPr>
          <w:p w14:paraId="5C9AC127" w14:textId="77777777" w:rsidR="00801259" w:rsidRPr="004D3C4B" w:rsidRDefault="00801259" w:rsidP="00E2333C">
            <w:pPr>
              <w:spacing w:line="240" w:lineRule="auto"/>
              <w:rPr>
                <w:rFonts w:ascii="Times" w:hAnsi="Times"/>
                <w:szCs w:val="20"/>
                <w:lang w:val="en-GB"/>
              </w:rPr>
            </w:pPr>
          </w:p>
        </w:tc>
        <w:tc>
          <w:tcPr>
            <w:tcW w:w="454" w:type="dxa"/>
            <w:tcBorders>
              <w:left w:val="single" w:sz="2" w:space="0" w:color="auto"/>
            </w:tcBorders>
            <w:shd w:val="clear" w:color="auto" w:fill="E6E6E6"/>
          </w:tcPr>
          <w:p w14:paraId="37F0E57C" w14:textId="77777777" w:rsidR="00801259" w:rsidRPr="004D3C4B" w:rsidRDefault="00801259" w:rsidP="00E2333C">
            <w:pPr>
              <w:spacing w:line="240" w:lineRule="auto"/>
              <w:rPr>
                <w:rFonts w:ascii="Times" w:hAnsi="Times"/>
                <w:szCs w:val="20"/>
                <w:lang w:val="en-GB"/>
              </w:rPr>
            </w:pPr>
          </w:p>
        </w:tc>
        <w:tc>
          <w:tcPr>
            <w:tcW w:w="454" w:type="dxa"/>
            <w:shd w:val="clear" w:color="auto" w:fill="E6E6E6"/>
          </w:tcPr>
          <w:p w14:paraId="2FA0AA9A" w14:textId="77777777" w:rsidR="00801259" w:rsidRPr="004D3C4B" w:rsidRDefault="00801259" w:rsidP="00E2333C">
            <w:pPr>
              <w:spacing w:line="240" w:lineRule="auto"/>
              <w:rPr>
                <w:rFonts w:ascii="Times" w:hAnsi="Times"/>
                <w:szCs w:val="20"/>
                <w:lang w:val="en-GB"/>
              </w:rPr>
            </w:pPr>
          </w:p>
        </w:tc>
        <w:tc>
          <w:tcPr>
            <w:tcW w:w="454" w:type="dxa"/>
            <w:shd w:val="clear" w:color="auto" w:fill="E6E6E6"/>
          </w:tcPr>
          <w:p w14:paraId="41BDA6A5" w14:textId="77777777" w:rsidR="00801259" w:rsidRPr="004D3C4B" w:rsidRDefault="00801259" w:rsidP="00E2333C">
            <w:pPr>
              <w:spacing w:line="240" w:lineRule="auto"/>
              <w:rPr>
                <w:rFonts w:ascii="Times" w:hAnsi="Times"/>
                <w:szCs w:val="20"/>
                <w:lang w:val="en-GB"/>
              </w:rPr>
            </w:pPr>
            <w:r w:rsidRPr="004D3C4B">
              <w:rPr>
                <w:rFonts w:ascii="Times" w:hAnsi="Times"/>
                <w:noProof/>
                <w:szCs w:val="20"/>
              </w:rPr>
              <mc:AlternateContent>
                <mc:Choice Requires="wps">
                  <w:drawing>
                    <wp:anchor distT="0" distB="0" distL="114300" distR="114300" simplePos="0" relativeHeight="251896832" behindDoc="0" locked="0" layoutInCell="1" allowOverlap="1" wp14:anchorId="332B747E" wp14:editId="2520E516">
                      <wp:simplePos x="0" y="0"/>
                      <wp:positionH relativeFrom="column">
                        <wp:posOffset>141605</wp:posOffset>
                      </wp:positionH>
                      <wp:positionV relativeFrom="paragraph">
                        <wp:posOffset>259715</wp:posOffset>
                      </wp:positionV>
                      <wp:extent cx="3225165" cy="45719"/>
                      <wp:effectExtent l="50800" t="50800" r="51435" b="107315"/>
                      <wp:wrapNone/>
                      <wp:docPr id="18"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25165" cy="45719"/>
                              </a:xfrm>
                              <a:prstGeom prst="rect">
                                <a:avLst/>
                              </a:prstGeom>
                              <a:solidFill>
                                <a:schemeClr val="bg1">
                                  <a:lumMod val="65000"/>
                                  <a:lumOff val="0"/>
                                </a:schemeClr>
                              </a:solidFill>
                              <a:ln>
                                <a:noFill/>
                              </a:ln>
                              <a:effectLst>
                                <a:outerShdw blurRad="63500" dist="23000" dir="5400000" rotWithShape="0">
                                  <a:srgbClr val="000000">
                                    <a:alpha val="34998"/>
                                  </a:srgbClr>
                                </a:outerShdw>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614F36C" id="Rectangle 29" o:spid="_x0000_s1026" style="position:absolute;margin-left:11.15pt;margin-top:20.45pt;width:253.95pt;height:3.6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" fillcolor="#a5a5a5 [2092]" stroked="f">
                      <v:shadow on="t" color="black" opacity="22936f" origin=",.5" offset="0,.63889mm"/>
                    </v:rect>
                  </w:pict>
                </mc:Fallback>
              </mc:AlternateContent>
            </w:r>
          </w:p>
        </w:tc>
        <w:tc>
          <w:tcPr>
            <w:tcW w:w="454" w:type="dxa"/>
            <w:tcBorders>
              <w:right w:val="single" w:sz="2" w:space="0" w:color="auto"/>
            </w:tcBorders>
            <w:shd w:val="clear" w:color="auto" w:fill="E6E6E6"/>
          </w:tcPr>
          <w:p w14:paraId="23AED379" w14:textId="77777777" w:rsidR="00801259" w:rsidRPr="004D3C4B" w:rsidRDefault="00801259" w:rsidP="00E2333C">
            <w:pPr>
              <w:spacing w:line="240" w:lineRule="auto"/>
              <w:rPr>
                <w:rFonts w:ascii="Times" w:hAnsi="Times"/>
                <w:szCs w:val="20"/>
                <w:lang w:val="en-GB"/>
              </w:rPr>
            </w:pPr>
          </w:p>
        </w:tc>
        <w:tc>
          <w:tcPr>
            <w:tcW w:w="453" w:type="dxa"/>
            <w:tcBorders>
              <w:left w:val="single" w:sz="2" w:space="0" w:color="auto"/>
            </w:tcBorders>
            <w:shd w:val="clear" w:color="auto" w:fill="auto"/>
          </w:tcPr>
          <w:p w14:paraId="04F38009" w14:textId="77777777" w:rsidR="00801259" w:rsidRPr="004D3C4B" w:rsidRDefault="00801259" w:rsidP="00E2333C">
            <w:pPr>
              <w:spacing w:line="240" w:lineRule="auto"/>
              <w:rPr>
                <w:rFonts w:ascii="Times" w:hAnsi="Times"/>
                <w:szCs w:val="20"/>
                <w:lang w:val="en-GB"/>
              </w:rPr>
            </w:pPr>
          </w:p>
        </w:tc>
        <w:tc>
          <w:tcPr>
            <w:tcW w:w="453" w:type="dxa"/>
            <w:shd w:val="clear" w:color="auto" w:fill="auto"/>
          </w:tcPr>
          <w:p w14:paraId="0C8379CB" w14:textId="77777777" w:rsidR="00801259" w:rsidRPr="004D3C4B" w:rsidRDefault="00801259" w:rsidP="00E2333C">
            <w:pPr>
              <w:spacing w:line="240" w:lineRule="auto"/>
              <w:rPr>
                <w:rFonts w:ascii="Times" w:hAnsi="Times"/>
                <w:szCs w:val="20"/>
                <w:lang w:val="en-GB"/>
              </w:rPr>
            </w:pPr>
          </w:p>
        </w:tc>
        <w:tc>
          <w:tcPr>
            <w:tcW w:w="481" w:type="dxa"/>
            <w:shd w:val="clear" w:color="auto" w:fill="auto"/>
          </w:tcPr>
          <w:p w14:paraId="2AE40DC8" w14:textId="77777777" w:rsidR="00801259" w:rsidRPr="004D3C4B" w:rsidRDefault="00801259" w:rsidP="00E2333C">
            <w:pPr>
              <w:spacing w:line="240" w:lineRule="auto"/>
              <w:rPr>
                <w:rFonts w:ascii="Times" w:hAnsi="Times"/>
                <w:szCs w:val="20"/>
                <w:lang w:val="en-GB"/>
              </w:rPr>
            </w:pPr>
          </w:p>
        </w:tc>
        <w:tc>
          <w:tcPr>
            <w:tcW w:w="425" w:type="dxa"/>
            <w:shd w:val="clear" w:color="auto" w:fill="auto"/>
          </w:tcPr>
          <w:p w14:paraId="09F16B81"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0DB5F009"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17C63747"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2A436680"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76C00FD1" w14:textId="77777777" w:rsidR="00801259" w:rsidRPr="004D3C4B" w:rsidRDefault="00801259" w:rsidP="00E2333C">
            <w:pPr>
              <w:spacing w:line="240" w:lineRule="auto"/>
              <w:rPr>
                <w:rFonts w:ascii="Times" w:hAnsi="Times"/>
                <w:szCs w:val="20"/>
                <w:lang w:val="en-GB"/>
              </w:rPr>
            </w:pPr>
          </w:p>
        </w:tc>
        <w:tc>
          <w:tcPr>
            <w:tcW w:w="453" w:type="dxa"/>
            <w:shd w:val="clear" w:color="auto" w:fill="auto"/>
          </w:tcPr>
          <w:p w14:paraId="412BC487" w14:textId="77777777" w:rsidR="00801259" w:rsidRPr="004D3C4B" w:rsidRDefault="00801259" w:rsidP="00E2333C">
            <w:pPr>
              <w:spacing w:line="240" w:lineRule="auto"/>
              <w:rPr>
                <w:rFonts w:ascii="Times" w:hAnsi="Times"/>
                <w:szCs w:val="20"/>
                <w:lang w:val="en-GB"/>
              </w:rPr>
            </w:pPr>
          </w:p>
        </w:tc>
        <w:tc>
          <w:tcPr>
            <w:tcW w:w="453" w:type="dxa"/>
            <w:shd w:val="clear" w:color="auto" w:fill="auto"/>
          </w:tcPr>
          <w:p w14:paraId="471F55C5" w14:textId="77777777" w:rsidR="00801259" w:rsidRPr="004D3C4B" w:rsidRDefault="00801259" w:rsidP="00E2333C">
            <w:pPr>
              <w:spacing w:line="240" w:lineRule="auto"/>
              <w:rPr>
                <w:rFonts w:ascii="Times" w:hAnsi="Times"/>
                <w:szCs w:val="20"/>
                <w:lang w:val="en-GB"/>
              </w:rPr>
            </w:pPr>
          </w:p>
        </w:tc>
        <w:tc>
          <w:tcPr>
            <w:tcW w:w="453" w:type="dxa"/>
            <w:shd w:val="clear" w:color="auto" w:fill="auto"/>
          </w:tcPr>
          <w:p w14:paraId="182A4188" w14:textId="77777777" w:rsidR="00801259" w:rsidRPr="004D3C4B" w:rsidRDefault="00801259" w:rsidP="00E2333C">
            <w:pPr>
              <w:spacing w:line="240" w:lineRule="auto"/>
              <w:rPr>
                <w:rFonts w:ascii="Times" w:hAnsi="Times"/>
                <w:szCs w:val="20"/>
                <w:lang w:val="en-GB"/>
              </w:rPr>
            </w:pPr>
          </w:p>
        </w:tc>
        <w:tc>
          <w:tcPr>
            <w:tcW w:w="453" w:type="dxa"/>
            <w:shd w:val="clear" w:color="auto" w:fill="auto"/>
          </w:tcPr>
          <w:p w14:paraId="2820C584"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0C461AE5"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788270AB"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3F295A24"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3073E109" w14:textId="77777777" w:rsidR="00801259" w:rsidRPr="004D3C4B" w:rsidRDefault="00801259" w:rsidP="00E2333C">
            <w:pPr>
              <w:spacing w:line="240" w:lineRule="auto"/>
              <w:rPr>
                <w:rFonts w:ascii="Times" w:hAnsi="Times"/>
                <w:szCs w:val="20"/>
                <w:lang w:val="en-GB"/>
              </w:rPr>
            </w:pPr>
          </w:p>
        </w:tc>
      </w:tr>
      <w:tr w:rsidR="00801259" w:rsidRPr="004D3C4B" w14:paraId="36105D18" w14:textId="77777777" w:rsidTr="00EC4A5A">
        <w:trPr>
          <w:trHeight w:val="812"/>
        </w:trPr>
        <w:tc>
          <w:tcPr>
            <w:tcW w:w="1526" w:type="dxa"/>
            <w:vMerge/>
            <w:shd w:val="clear" w:color="auto" w:fill="auto"/>
          </w:tcPr>
          <w:p w14:paraId="7DBF8390" w14:textId="77777777" w:rsidR="00801259" w:rsidRPr="004D3C4B" w:rsidRDefault="00801259" w:rsidP="00E2333C">
            <w:pPr>
              <w:spacing w:line="240" w:lineRule="auto"/>
              <w:rPr>
                <w:rFonts w:ascii="Times" w:hAnsi="Times"/>
                <w:szCs w:val="20"/>
                <w:lang w:val="en-GB"/>
              </w:rPr>
            </w:pPr>
          </w:p>
        </w:tc>
        <w:tc>
          <w:tcPr>
            <w:tcW w:w="1452" w:type="dxa"/>
            <w:vMerge/>
          </w:tcPr>
          <w:p w14:paraId="37271D34" w14:textId="77777777" w:rsidR="00801259" w:rsidRPr="004D3C4B" w:rsidRDefault="00801259" w:rsidP="00E2333C">
            <w:pPr>
              <w:spacing w:line="240" w:lineRule="auto"/>
              <w:rPr>
                <w:rFonts w:ascii="Times" w:hAnsi="Times"/>
                <w:i/>
                <w:szCs w:val="20"/>
                <w:lang w:val="en-GB"/>
              </w:rPr>
            </w:pPr>
          </w:p>
        </w:tc>
        <w:tc>
          <w:tcPr>
            <w:tcW w:w="1666" w:type="dxa"/>
          </w:tcPr>
          <w:p w14:paraId="72983153" w14:textId="77777777" w:rsidR="00801259" w:rsidRPr="004D3C4B" w:rsidRDefault="00801259" w:rsidP="00E2333C">
            <w:pPr>
              <w:spacing w:line="240" w:lineRule="auto"/>
              <w:rPr>
                <w:rFonts w:ascii="Times" w:hAnsi="Times"/>
                <w:szCs w:val="20"/>
                <w:lang w:val="en-GB"/>
              </w:rPr>
            </w:pPr>
            <w:r w:rsidRPr="004D3C4B">
              <w:rPr>
                <w:rFonts w:ascii="Times" w:hAnsi="Times"/>
                <w:szCs w:val="20"/>
                <w:lang w:val="en-GB"/>
              </w:rPr>
              <w:t xml:space="preserve">v. Enhance farmers’ knowledge and </w:t>
            </w:r>
            <w:r w:rsidR="00EC4A5A" w:rsidRPr="004D3C4B">
              <w:rPr>
                <w:rFonts w:ascii="Times" w:hAnsi="Times"/>
                <w:szCs w:val="20"/>
                <w:lang w:val="en-GB"/>
              </w:rPr>
              <w:t>disseminate</w:t>
            </w:r>
            <w:r w:rsidRPr="004D3C4B">
              <w:rPr>
                <w:rFonts w:ascii="Times" w:hAnsi="Times"/>
                <w:szCs w:val="20"/>
                <w:lang w:val="en-GB"/>
              </w:rPr>
              <w:t xml:space="preserve"> improved aflatoxin </w:t>
            </w:r>
            <w:r w:rsidRPr="004D3C4B">
              <w:rPr>
                <w:rFonts w:ascii="Times" w:hAnsi="Times"/>
                <w:szCs w:val="20"/>
                <w:lang w:val="en-GB"/>
              </w:rPr>
              <w:lastRenderedPageBreak/>
              <w:t>management technologies</w:t>
            </w:r>
          </w:p>
        </w:tc>
        <w:tc>
          <w:tcPr>
            <w:tcW w:w="908" w:type="dxa"/>
            <w:tcBorders>
              <w:right w:val="single" w:sz="2" w:space="0" w:color="auto"/>
            </w:tcBorders>
            <w:shd w:val="clear" w:color="auto" w:fill="auto"/>
          </w:tcPr>
          <w:p w14:paraId="53A92A66" w14:textId="77777777" w:rsidR="00801259" w:rsidRPr="004D3C4B" w:rsidRDefault="00801259" w:rsidP="00E2333C">
            <w:pPr>
              <w:spacing w:line="240" w:lineRule="auto"/>
              <w:rPr>
                <w:rFonts w:ascii="Times" w:hAnsi="Times"/>
                <w:szCs w:val="20"/>
                <w:lang w:val="en-GB"/>
              </w:rPr>
            </w:pPr>
          </w:p>
        </w:tc>
        <w:tc>
          <w:tcPr>
            <w:tcW w:w="454" w:type="dxa"/>
            <w:tcBorders>
              <w:left w:val="single" w:sz="2" w:space="0" w:color="auto"/>
            </w:tcBorders>
            <w:shd w:val="clear" w:color="auto" w:fill="E6E6E6"/>
          </w:tcPr>
          <w:p w14:paraId="1BCC5E9A" w14:textId="77777777" w:rsidR="00801259" w:rsidRPr="004D3C4B" w:rsidRDefault="00801259" w:rsidP="00E2333C">
            <w:pPr>
              <w:spacing w:line="240" w:lineRule="auto"/>
              <w:rPr>
                <w:rFonts w:ascii="Times" w:hAnsi="Times"/>
                <w:szCs w:val="20"/>
                <w:lang w:val="en-GB"/>
              </w:rPr>
            </w:pPr>
            <w:r w:rsidRPr="004D3C4B">
              <w:rPr>
                <w:rFonts w:ascii="Times" w:hAnsi="Times"/>
                <w:noProof/>
                <w:szCs w:val="20"/>
              </w:rPr>
              <mc:AlternateContent>
                <mc:Choice Requires="wps">
                  <w:drawing>
                    <wp:anchor distT="0" distB="0" distL="114300" distR="114300" simplePos="0" relativeHeight="251897856" behindDoc="0" locked="0" layoutInCell="1" allowOverlap="1" wp14:anchorId="7A013243" wp14:editId="1AF23A2A">
                      <wp:simplePos x="0" y="0"/>
                      <wp:positionH relativeFrom="column">
                        <wp:posOffset>857250</wp:posOffset>
                      </wp:positionH>
                      <wp:positionV relativeFrom="paragraph">
                        <wp:posOffset>312420</wp:posOffset>
                      </wp:positionV>
                      <wp:extent cx="3657600" cy="45719"/>
                      <wp:effectExtent l="50800" t="50800" r="50800" b="107315"/>
                      <wp:wrapNone/>
                      <wp:docPr id="40"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0" cy="45719"/>
                              </a:xfrm>
                              <a:prstGeom prst="rect">
                                <a:avLst/>
                              </a:prstGeom>
                              <a:solidFill>
                                <a:schemeClr val="bg1">
                                  <a:lumMod val="65000"/>
                                  <a:lumOff val="0"/>
                                </a:schemeClr>
                              </a:solidFill>
                              <a:ln>
                                <a:noFill/>
                              </a:ln>
                              <a:effectLst>
                                <a:outerShdw blurRad="63500" dist="23000" dir="5400000" rotWithShape="0">
                                  <a:srgbClr val="000000">
                                    <a:alpha val="34998"/>
                                  </a:srgbClr>
                                </a:outerShdw>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348A3B2" id="Rectangle 28" o:spid="_x0000_s1026" style="position:absolute;margin-left:67.5pt;margin-top:24.6pt;width:4in;height:3.6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" fillcolor="#a5a5a5 [2092]" stroked="f">
                      <v:shadow on="t" color="black" opacity="22936f" origin=",.5" offset="0,.63889mm"/>
                    </v:rect>
                  </w:pict>
                </mc:Fallback>
              </mc:AlternateContent>
            </w:r>
          </w:p>
        </w:tc>
        <w:tc>
          <w:tcPr>
            <w:tcW w:w="454" w:type="dxa"/>
            <w:shd w:val="clear" w:color="auto" w:fill="E6E6E6"/>
          </w:tcPr>
          <w:p w14:paraId="0A5601BB" w14:textId="77777777" w:rsidR="00801259" w:rsidRPr="004D3C4B" w:rsidRDefault="00801259" w:rsidP="00E2333C">
            <w:pPr>
              <w:spacing w:line="240" w:lineRule="auto"/>
              <w:rPr>
                <w:rFonts w:ascii="Times" w:hAnsi="Times"/>
                <w:szCs w:val="20"/>
                <w:lang w:val="en-GB"/>
              </w:rPr>
            </w:pPr>
          </w:p>
        </w:tc>
        <w:tc>
          <w:tcPr>
            <w:tcW w:w="454" w:type="dxa"/>
            <w:shd w:val="clear" w:color="auto" w:fill="E6E6E6"/>
          </w:tcPr>
          <w:p w14:paraId="208D16DC" w14:textId="77777777" w:rsidR="00801259" w:rsidRPr="004D3C4B" w:rsidRDefault="00801259" w:rsidP="00E2333C">
            <w:pPr>
              <w:spacing w:line="240" w:lineRule="auto"/>
              <w:rPr>
                <w:rFonts w:ascii="Times" w:hAnsi="Times"/>
                <w:szCs w:val="20"/>
                <w:lang w:val="en-GB"/>
              </w:rPr>
            </w:pPr>
          </w:p>
        </w:tc>
        <w:tc>
          <w:tcPr>
            <w:tcW w:w="454" w:type="dxa"/>
            <w:tcBorders>
              <w:right w:val="single" w:sz="2" w:space="0" w:color="auto"/>
            </w:tcBorders>
            <w:shd w:val="clear" w:color="auto" w:fill="E6E6E6"/>
          </w:tcPr>
          <w:p w14:paraId="5FB2CB0A" w14:textId="77777777" w:rsidR="00801259" w:rsidRPr="004D3C4B" w:rsidRDefault="00801259" w:rsidP="00E2333C">
            <w:pPr>
              <w:spacing w:line="240" w:lineRule="auto"/>
              <w:rPr>
                <w:rFonts w:ascii="Times" w:hAnsi="Times"/>
                <w:szCs w:val="20"/>
                <w:lang w:val="en-GB"/>
              </w:rPr>
            </w:pPr>
          </w:p>
        </w:tc>
        <w:tc>
          <w:tcPr>
            <w:tcW w:w="453" w:type="dxa"/>
            <w:tcBorders>
              <w:left w:val="single" w:sz="2" w:space="0" w:color="auto"/>
            </w:tcBorders>
            <w:shd w:val="clear" w:color="auto" w:fill="auto"/>
          </w:tcPr>
          <w:p w14:paraId="692425A8" w14:textId="77777777" w:rsidR="00801259" w:rsidRPr="004D3C4B" w:rsidRDefault="00801259" w:rsidP="00E2333C">
            <w:pPr>
              <w:spacing w:line="240" w:lineRule="auto"/>
              <w:rPr>
                <w:rFonts w:ascii="Times" w:hAnsi="Times"/>
                <w:szCs w:val="20"/>
                <w:lang w:val="en-GB"/>
              </w:rPr>
            </w:pPr>
          </w:p>
        </w:tc>
        <w:tc>
          <w:tcPr>
            <w:tcW w:w="453" w:type="dxa"/>
            <w:shd w:val="clear" w:color="auto" w:fill="auto"/>
          </w:tcPr>
          <w:p w14:paraId="2AC594DE" w14:textId="77777777" w:rsidR="00801259" w:rsidRPr="004D3C4B" w:rsidRDefault="00801259" w:rsidP="00E2333C">
            <w:pPr>
              <w:spacing w:line="240" w:lineRule="auto"/>
              <w:rPr>
                <w:rFonts w:ascii="Times" w:hAnsi="Times"/>
                <w:szCs w:val="20"/>
                <w:lang w:val="en-GB"/>
              </w:rPr>
            </w:pPr>
          </w:p>
        </w:tc>
        <w:tc>
          <w:tcPr>
            <w:tcW w:w="481" w:type="dxa"/>
            <w:shd w:val="clear" w:color="auto" w:fill="auto"/>
          </w:tcPr>
          <w:p w14:paraId="78ECE5A2" w14:textId="77777777" w:rsidR="00801259" w:rsidRPr="004D3C4B" w:rsidRDefault="00801259" w:rsidP="00E2333C">
            <w:pPr>
              <w:spacing w:line="240" w:lineRule="auto"/>
              <w:rPr>
                <w:rFonts w:ascii="Times" w:hAnsi="Times"/>
                <w:szCs w:val="20"/>
                <w:lang w:val="en-GB"/>
              </w:rPr>
            </w:pPr>
          </w:p>
        </w:tc>
        <w:tc>
          <w:tcPr>
            <w:tcW w:w="425" w:type="dxa"/>
            <w:shd w:val="clear" w:color="auto" w:fill="auto"/>
          </w:tcPr>
          <w:p w14:paraId="333261A7"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2ED9096D"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574B788E"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055CD740"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55BA68CC" w14:textId="77777777" w:rsidR="00801259" w:rsidRPr="004D3C4B" w:rsidRDefault="00801259" w:rsidP="00E2333C">
            <w:pPr>
              <w:spacing w:line="240" w:lineRule="auto"/>
              <w:rPr>
                <w:rFonts w:ascii="Times" w:hAnsi="Times"/>
                <w:szCs w:val="20"/>
                <w:lang w:val="en-GB"/>
              </w:rPr>
            </w:pPr>
          </w:p>
        </w:tc>
        <w:tc>
          <w:tcPr>
            <w:tcW w:w="453" w:type="dxa"/>
            <w:shd w:val="clear" w:color="auto" w:fill="auto"/>
          </w:tcPr>
          <w:p w14:paraId="6B533CF0" w14:textId="77777777" w:rsidR="00801259" w:rsidRPr="004D3C4B" w:rsidRDefault="00801259" w:rsidP="00E2333C">
            <w:pPr>
              <w:spacing w:line="240" w:lineRule="auto"/>
              <w:rPr>
                <w:rFonts w:ascii="Times" w:hAnsi="Times"/>
                <w:szCs w:val="20"/>
                <w:lang w:val="en-GB"/>
              </w:rPr>
            </w:pPr>
          </w:p>
        </w:tc>
        <w:tc>
          <w:tcPr>
            <w:tcW w:w="453" w:type="dxa"/>
            <w:shd w:val="clear" w:color="auto" w:fill="auto"/>
          </w:tcPr>
          <w:p w14:paraId="7355B36D" w14:textId="77777777" w:rsidR="00801259" w:rsidRPr="004D3C4B" w:rsidRDefault="00801259" w:rsidP="00E2333C">
            <w:pPr>
              <w:spacing w:line="240" w:lineRule="auto"/>
              <w:rPr>
                <w:rFonts w:ascii="Times" w:hAnsi="Times"/>
                <w:szCs w:val="20"/>
                <w:lang w:val="en-GB"/>
              </w:rPr>
            </w:pPr>
          </w:p>
        </w:tc>
        <w:tc>
          <w:tcPr>
            <w:tcW w:w="453" w:type="dxa"/>
            <w:shd w:val="clear" w:color="auto" w:fill="auto"/>
          </w:tcPr>
          <w:p w14:paraId="39D160B2" w14:textId="77777777" w:rsidR="00801259" w:rsidRPr="004D3C4B" w:rsidRDefault="00801259" w:rsidP="00E2333C">
            <w:pPr>
              <w:spacing w:line="240" w:lineRule="auto"/>
              <w:rPr>
                <w:rFonts w:ascii="Times" w:hAnsi="Times"/>
                <w:szCs w:val="20"/>
                <w:lang w:val="en-GB"/>
              </w:rPr>
            </w:pPr>
          </w:p>
        </w:tc>
        <w:tc>
          <w:tcPr>
            <w:tcW w:w="453" w:type="dxa"/>
            <w:shd w:val="clear" w:color="auto" w:fill="auto"/>
          </w:tcPr>
          <w:p w14:paraId="30776F7F"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70FD2503"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3A81E80A"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24AF9C87"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0014B92B" w14:textId="77777777" w:rsidR="00801259" w:rsidRPr="004D3C4B" w:rsidRDefault="00801259" w:rsidP="00E2333C">
            <w:pPr>
              <w:spacing w:line="240" w:lineRule="auto"/>
              <w:rPr>
                <w:rFonts w:ascii="Times" w:hAnsi="Times"/>
                <w:szCs w:val="20"/>
                <w:lang w:val="en-GB"/>
              </w:rPr>
            </w:pPr>
          </w:p>
        </w:tc>
      </w:tr>
      <w:tr w:rsidR="00801259" w:rsidRPr="004D3C4B" w14:paraId="0CE1A4BF" w14:textId="77777777" w:rsidTr="00EC4A5A">
        <w:trPr>
          <w:trHeight w:val="969"/>
        </w:trPr>
        <w:tc>
          <w:tcPr>
            <w:tcW w:w="1526" w:type="dxa"/>
            <w:vMerge/>
            <w:shd w:val="clear" w:color="auto" w:fill="auto"/>
          </w:tcPr>
          <w:p w14:paraId="2CD03D95" w14:textId="77777777" w:rsidR="00801259" w:rsidRPr="004D3C4B" w:rsidRDefault="00801259" w:rsidP="00E2333C">
            <w:pPr>
              <w:spacing w:line="240" w:lineRule="auto"/>
              <w:rPr>
                <w:rFonts w:ascii="Times" w:hAnsi="Times"/>
                <w:szCs w:val="20"/>
                <w:lang w:val="en-GB"/>
              </w:rPr>
            </w:pPr>
          </w:p>
        </w:tc>
        <w:tc>
          <w:tcPr>
            <w:tcW w:w="1452" w:type="dxa"/>
            <w:vMerge/>
          </w:tcPr>
          <w:p w14:paraId="4BD758C4" w14:textId="77777777" w:rsidR="00801259" w:rsidRPr="004D3C4B" w:rsidRDefault="00801259" w:rsidP="00E2333C">
            <w:pPr>
              <w:spacing w:line="240" w:lineRule="auto"/>
              <w:rPr>
                <w:rFonts w:ascii="Times" w:hAnsi="Times"/>
                <w:i/>
                <w:szCs w:val="20"/>
                <w:u w:val="single"/>
                <w:lang w:val="en-GB"/>
              </w:rPr>
            </w:pPr>
          </w:p>
        </w:tc>
        <w:tc>
          <w:tcPr>
            <w:tcW w:w="1666" w:type="dxa"/>
          </w:tcPr>
          <w:p w14:paraId="1F7536AA" w14:textId="77777777" w:rsidR="00801259" w:rsidRPr="004D3C4B" w:rsidRDefault="00801259" w:rsidP="00E2333C">
            <w:pPr>
              <w:spacing w:line="240" w:lineRule="auto"/>
              <w:rPr>
                <w:rFonts w:ascii="Times" w:hAnsi="Times"/>
                <w:szCs w:val="20"/>
                <w:lang w:val="en-GB"/>
              </w:rPr>
            </w:pPr>
            <w:r w:rsidRPr="004D3C4B">
              <w:rPr>
                <w:rFonts w:ascii="Times" w:hAnsi="Times"/>
                <w:szCs w:val="20"/>
                <w:lang w:val="en-GB"/>
              </w:rPr>
              <w:t>vi. Select and introduce women and youth groups to seed and agro-chemical to serve as distributors in their locales</w:t>
            </w:r>
          </w:p>
        </w:tc>
        <w:tc>
          <w:tcPr>
            <w:tcW w:w="908" w:type="dxa"/>
            <w:tcBorders>
              <w:right w:val="single" w:sz="2" w:space="0" w:color="auto"/>
            </w:tcBorders>
            <w:shd w:val="clear" w:color="auto" w:fill="auto"/>
          </w:tcPr>
          <w:p w14:paraId="6EBEDAF7" w14:textId="77777777" w:rsidR="00801259" w:rsidRPr="004D3C4B" w:rsidRDefault="00801259" w:rsidP="00E2333C">
            <w:pPr>
              <w:spacing w:line="240" w:lineRule="auto"/>
              <w:rPr>
                <w:rFonts w:ascii="Times" w:hAnsi="Times"/>
                <w:szCs w:val="20"/>
                <w:lang w:val="en-GB"/>
              </w:rPr>
            </w:pPr>
          </w:p>
        </w:tc>
        <w:tc>
          <w:tcPr>
            <w:tcW w:w="454" w:type="dxa"/>
            <w:tcBorders>
              <w:left w:val="single" w:sz="2" w:space="0" w:color="auto"/>
            </w:tcBorders>
            <w:shd w:val="clear" w:color="auto" w:fill="E6E6E6"/>
          </w:tcPr>
          <w:p w14:paraId="2AE33350" w14:textId="77777777" w:rsidR="00801259" w:rsidRPr="004D3C4B" w:rsidRDefault="00801259" w:rsidP="00E2333C">
            <w:pPr>
              <w:spacing w:line="240" w:lineRule="auto"/>
              <w:rPr>
                <w:rFonts w:ascii="Times" w:hAnsi="Times"/>
                <w:szCs w:val="20"/>
                <w:lang w:val="en-GB"/>
              </w:rPr>
            </w:pPr>
          </w:p>
        </w:tc>
        <w:tc>
          <w:tcPr>
            <w:tcW w:w="454" w:type="dxa"/>
            <w:shd w:val="clear" w:color="auto" w:fill="E6E6E6"/>
          </w:tcPr>
          <w:p w14:paraId="69344805" w14:textId="77777777" w:rsidR="00801259" w:rsidRPr="004D3C4B" w:rsidRDefault="00801259" w:rsidP="00E2333C">
            <w:pPr>
              <w:spacing w:line="240" w:lineRule="auto"/>
              <w:rPr>
                <w:rFonts w:ascii="Times" w:hAnsi="Times"/>
                <w:szCs w:val="20"/>
                <w:lang w:val="en-GB"/>
              </w:rPr>
            </w:pPr>
          </w:p>
        </w:tc>
        <w:tc>
          <w:tcPr>
            <w:tcW w:w="454" w:type="dxa"/>
            <w:shd w:val="clear" w:color="auto" w:fill="E6E6E6"/>
          </w:tcPr>
          <w:p w14:paraId="15BBDE5B" w14:textId="77777777" w:rsidR="00801259" w:rsidRPr="004D3C4B" w:rsidRDefault="00801259" w:rsidP="00E2333C">
            <w:pPr>
              <w:spacing w:line="240" w:lineRule="auto"/>
              <w:rPr>
                <w:rFonts w:ascii="Times" w:hAnsi="Times"/>
                <w:szCs w:val="20"/>
                <w:lang w:val="en-GB"/>
              </w:rPr>
            </w:pPr>
            <w:r w:rsidRPr="004D3C4B">
              <w:rPr>
                <w:rFonts w:ascii="Times" w:hAnsi="Times"/>
                <w:noProof/>
                <w:szCs w:val="20"/>
              </w:rPr>
              <mc:AlternateContent>
                <mc:Choice Requires="wps">
                  <w:drawing>
                    <wp:anchor distT="0" distB="0" distL="114300" distR="114300" simplePos="0" relativeHeight="251898880" behindDoc="0" locked="0" layoutInCell="1" allowOverlap="1" wp14:anchorId="59AE209E" wp14:editId="0826328E">
                      <wp:simplePos x="0" y="0"/>
                      <wp:positionH relativeFrom="column">
                        <wp:posOffset>1309370</wp:posOffset>
                      </wp:positionH>
                      <wp:positionV relativeFrom="paragraph">
                        <wp:posOffset>375285</wp:posOffset>
                      </wp:positionV>
                      <wp:extent cx="3333750" cy="45719"/>
                      <wp:effectExtent l="50800" t="50800" r="44450" b="107315"/>
                      <wp:wrapNone/>
                      <wp:docPr id="41"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0" cy="45719"/>
                              </a:xfrm>
                              <a:prstGeom prst="rect">
                                <a:avLst/>
                              </a:prstGeom>
                              <a:solidFill>
                                <a:schemeClr val="bg1">
                                  <a:lumMod val="65000"/>
                                  <a:lumOff val="0"/>
                                </a:schemeClr>
                              </a:solidFill>
                              <a:ln>
                                <a:noFill/>
                              </a:ln>
                              <a:effectLst>
                                <a:outerShdw blurRad="63500" dist="23000" dir="5400000" rotWithShape="0">
                                  <a:srgbClr val="000000">
                                    <a:alpha val="34998"/>
                                  </a:srgbClr>
                                </a:outerShdw>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97F3EA5" id="Rectangle 27" o:spid="_x0000_s1026" style="position:absolute;margin-left:103.1pt;margin-top:29.55pt;width:262.5pt;height:3.6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" fillcolor="#a5a5a5 [2092]" stroked="f">
                      <v:shadow on="t" color="black" opacity="22936f" origin=",.5" offset="0,.63889mm"/>
                    </v:rect>
                  </w:pict>
                </mc:Fallback>
              </mc:AlternateContent>
            </w:r>
          </w:p>
        </w:tc>
        <w:tc>
          <w:tcPr>
            <w:tcW w:w="454" w:type="dxa"/>
            <w:tcBorders>
              <w:right w:val="single" w:sz="2" w:space="0" w:color="auto"/>
            </w:tcBorders>
            <w:shd w:val="clear" w:color="auto" w:fill="E6E6E6"/>
          </w:tcPr>
          <w:p w14:paraId="634E0A2B" w14:textId="77777777" w:rsidR="00801259" w:rsidRPr="004D3C4B" w:rsidRDefault="00801259" w:rsidP="00E2333C">
            <w:pPr>
              <w:spacing w:line="240" w:lineRule="auto"/>
              <w:rPr>
                <w:rFonts w:ascii="Times" w:hAnsi="Times"/>
                <w:szCs w:val="20"/>
                <w:lang w:val="en-GB"/>
              </w:rPr>
            </w:pPr>
          </w:p>
        </w:tc>
        <w:tc>
          <w:tcPr>
            <w:tcW w:w="453" w:type="dxa"/>
            <w:tcBorders>
              <w:left w:val="single" w:sz="2" w:space="0" w:color="auto"/>
            </w:tcBorders>
            <w:shd w:val="clear" w:color="auto" w:fill="auto"/>
          </w:tcPr>
          <w:p w14:paraId="43E90DE7" w14:textId="77777777" w:rsidR="00801259" w:rsidRPr="004D3C4B" w:rsidRDefault="00801259" w:rsidP="00E2333C">
            <w:pPr>
              <w:spacing w:line="240" w:lineRule="auto"/>
              <w:rPr>
                <w:rFonts w:ascii="Times" w:hAnsi="Times"/>
                <w:szCs w:val="20"/>
                <w:lang w:val="en-GB"/>
              </w:rPr>
            </w:pPr>
          </w:p>
        </w:tc>
        <w:tc>
          <w:tcPr>
            <w:tcW w:w="453" w:type="dxa"/>
            <w:shd w:val="clear" w:color="auto" w:fill="auto"/>
          </w:tcPr>
          <w:p w14:paraId="5EC7418A" w14:textId="77777777" w:rsidR="00801259" w:rsidRPr="004D3C4B" w:rsidRDefault="00801259" w:rsidP="00E2333C">
            <w:pPr>
              <w:spacing w:line="240" w:lineRule="auto"/>
              <w:rPr>
                <w:rFonts w:ascii="Times" w:hAnsi="Times"/>
                <w:szCs w:val="20"/>
                <w:lang w:val="en-GB"/>
              </w:rPr>
            </w:pPr>
          </w:p>
        </w:tc>
        <w:tc>
          <w:tcPr>
            <w:tcW w:w="481" w:type="dxa"/>
            <w:shd w:val="clear" w:color="auto" w:fill="auto"/>
          </w:tcPr>
          <w:p w14:paraId="1D2A372F" w14:textId="77777777" w:rsidR="00801259" w:rsidRPr="004D3C4B" w:rsidRDefault="00801259" w:rsidP="00E2333C">
            <w:pPr>
              <w:spacing w:line="240" w:lineRule="auto"/>
              <w:rPr>
                <w:rFonts w:ascii="Times" w:hAnsi="Times"/>
                <w:szCs w:val="20"/>
                <w:lang w:val="en-GB"/>
              </w:rPr>
            </w:pPr>
          </w:p>
        </w:tc>
        <w:tc>
          <w:tcPr>
            <w:tcW w:w="425" w:type="dxa"/>
            <w:shd w:val="clear" w:color="auto" w:fill="auto"/>
          </w:tcPr>
          <w:p w14:paraId="7793B6B3"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78D4ECCE"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1B8D9DBD"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22E91BBA"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63D96DA8" w14:textId="77777777" w:rsidR="00801259" w:rsidRPr="004D3C4B" w:rsidRDefault="00801259" w:rsidP="00E2333C">
            <w:pPr>
              <w:spacing w:line="240" w:lineRule="auto"/>
              <w:rPr>
                <w:rFonts w:ascii="Times" w:hAnsi="Times"/>
                <w:szCs w:val="20"/>
                <w:lang w:val="en-GB"/>
              </w:rPr>
            </w:pPr>
          </w:p>
        </w:tc>
        <w:tc>
          <w:tcPr>
            <w:tcW w:w="453" w:type="dxa"/>
            <w:shd w:val="clear" w:color="auto" w:fill="auto"/>
          </w:tcPr>
          <w:p w14:paraId="2750C3FD" w14:textId="77777777" w:rsidR="00801259" w:rsidRPr="004D3C4B" w:rsidRDefault="00801259" w:rsidP="00E2333C">
            <w:pPr>
              <w:spacing w:line="240" w:lineRule="auto"/>
              <w:rPr>
                <w:rFonts w:ascii="Times" w:hAnsi="Times"/>
                <w:szCs w:val="20"/>
                <w:lang w:val="en-GB"/>
              </w:rPr>
            </w:pPr>
          </w:p>
        </w:tc>
        <w:tc>
          <w:tcPr>
            <w:tcW w:w="453" w:type="dxa"/>
            <w:shd w:val="clear" w:color="auto" w:fill="auto"/>
          </w:tcPr>
          <w:p w14:paraId="607B8159" w14:textId="77777777" w:rsidR="00801259" w:rsidRPr="004D3C4B" w:rsidRDefault="00801259" w:rsidP="00E2333C">
            <w:pPr>
              <w:spacing w:line="240" w:lineRule="auto"/>
              <w:rPr>
                <w:rFonts w:ascii="Times" w:hAnsi="Times"/>
                <w:szCs w:val="20"/>
                <w:lang w:val="en-GB"/>
              </w:rPr>
            </w:pPr>
          </w:p>
        </w:tc>
        <w:tc>
          <w:tcPr>
            <w:tcW w:w="453" w:type="dxa"/>
            <w:shd w:val="clear" w:color="auto" w:fill="auto"/>
          </w:tcPr>
          <w:p w14:paraId="7D1E1543" w14:textId="77777777" w:rsidR="00801259" w:rsidRPr="004D3C4B" w:rsidRDefault="00801259" w:rsidP="00E2333C">
            <w:pPr>
              <w:spacing w:line="240" w:lineRule="auto"/>
              <w:rPr>
                <w:rFonts w:ascii="Times" w:hAnsi="Times"/>
                <w:szCs w:val="20"/>
                <w:lang w:val="en-GB"/>
              </w:rPr>
            </w:pPr>
          </w:p>
        </w:tc>
        <w:tc>
          <w:tcPr>
            <w:tcW w:w="453" w:type="dxa"/>
            <w:shd w:val="clear" w:color="auto" w:fill="auto"/>
          </w:tcPr>
          <w:p w14:paraId="062294B1"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77AF0CC2"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1189731A"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61117367"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758510C7" w14:textId="77777777" w:rsidR="00801259" w:rsidRPr="004D3C4B" w:rsidRDefault="00801259" w:rsidP="00E2333C">
            <w:pPr>
              <w:spacing w:line="240" w:lineRule="auto"/>
              <w:rPr>
                <w:rFonts w:ascii="Times" w:hAnsi="Times"/>
                <w:szCs w:val="20"/>
                <w:lang w:val="en-GB"/>
              </w:rPr>
            </w:pPr>
          </w:p>
        </w:tc>
      </w:tr>
      <w:tr w:rsidR="00801259" w:rsidRPr="004D3C4B" w14:paraId="6E2A8777" w14:textId="77777777" w:rsidTr="00EC4A5A">
        <w:trPr>
          <w:trHeight w:val="424"/>
        </w:trPr>
        <w:tc>
          <w:tcPr>
            <w:tcW w:w="1526" w:type="dxa"/>
            <w:vMerge/>
            <w:shd w:val="clear" w:color="auto" w:fill="auto"/>
          </w:tcPr>
          <w:p w14:paraId="4779F001" w14:textId="77777777" w:rsidR="00801259" w:rsidRPr="004D3C4B" w:rsidRDefault="00801259" w:rsidP="00E2333C">
            <w:pPr>
              <w:spacing w:line="240" w:lineRule="auto"/>
              <w:rPr>
                <w:rFonts w:ascii="Times" w:hAnsi="Times"/>
                <w:szCs w:val="20"/>
                <w:lang w:val="en-GB"/>
              </w:rPr>
            </w:pPr>
          </w:p>
        </w:tc>
        <w:tc>
          <w:tcPr>
            <w:tcW w:w="1452" w:type="dxa"/>
            <w:vMerge/>
          </w:tcPr>
          <w:p w14:paraId="2BF92E2E" w14:textId="77777777" w:rsidR="00801259" w:rsidRPr="004D3C4B" w:rsidRDefault="00801259" w:rsidP="00E2333C">
            <w:pPr>
              <w:spacing w:line="240" w:lineRule="auto"/>
              <w:rPr>
                <w:rFonts w:ascii="Times" w:hAnsi="Times"/>
                <w:i/>
                <w:szCs w:val="20"/>
                <w:lang w:val="en-GB"/>
              </w:rPr>
            </w:pPr>
          </w:p>
        </w:tc>
        <w:tc>
          <w:tcPr>
            <w:tcW w:w="1666" w:type="dxa"/>
          </w:tcPr>
          <w:p w14:paraId="116D700F" w14:textId="77777777" w:rsidR="00801259" w:rsidRPr="004D3C4B" w:rsidRDefault="00801259" w:rsidP="00E2333C">
            <w:pPr>
              <w:spacing w:line="240" w:lineRule="auto"/>
              <w:rPr>
                <w:rFonts w:ascii="Times" w:hAnsi="Times"/>
                <w:szCs w:val="20"/>
                <w:lang w:val="en-GB"/>
              </w:rPr>
            </w:pPr>
            <w:r w:rsidRPr="004D3C4B">
              <w:rPr>
                <w:rFonts w:ascii="Times" w:hAnsi="Times"/>
                <w:szCs w:val="20"/>
                <w:lang w:val="en-GB"/>
              </w:rPr>
              <w:t>vii. Train women and youth groups on use of power tillers</w:t>
            </w:r>
            <w:r w:rsidR="00EC4A5A" w:rsidRPr="004D3C4B">
              <w:rPr>
                <w:rFonts w:ascii="Times" w:hAnsi="Times"/>
                <w:szCs w:val="20"/>
                <w:lang w:val="en-GB"/>
              </w:rPr>
              <w:t xml:space="preserve"> for production and threshers f</w:t>
            </w:r>
            <w:r w:rsidRPr="004D3C4B">
              <w:rPr>
                <w:rFonts w:ascii="Times" w:hAnsi="Times"/>
                <w:szCs w:val="20"/>
                <w:lang w:val="en-GB"/>
              </w:rPr>
              <w:t>o</w:t>
            </w:r>
            <w:r w:rsidR="00EC4A5A" w:rsidRPr="004D3C4B">
              <w:rPr>
                <w:rFonts w:ascii="Times" w:hAnsi="Times"/>
                <w:szCs w:val="20"/>
                <w:lang w:val="en-GB"/>
              </w:rPr>
              <w:t>r</w:t>
            </w:r>
            <w:r w:rsidRPr="004D3C4B">
              <w:rPr>
                <w:rFonts w:ascii="Times" w:hAnsi="Times"/>
                <w:szCs w:val="20"/>
                <w:lang w:val="en-GB"/>
              </w:rPr>
              <w:t xml:space="preserve"> processing</w:t>
            </w:r>
          </w:p>
        </w:tc>
        <w:tc>
          <w:tcPr>
            <w:tcW w:w="908" w:type="dxa"/>
            <w:tcBorders>
              <w:right w:val="single" w:sz="2" w:space="0" w:color="auto"/>
            </w:tcBorders>
            <w:shd w:val="clear" w:color="auto" w:fill="auto"/>
          </w:tcPr>
          <w:p w14:paraId="2E709EA8" w14:textId="77777777" w:rsidR="00801259" w:rsidRPr="004D3C4B" w:rsidRDefault="00801259" w:rsidP="00E2333C">
            <w:pPr>
              <w:spacing w:line="240" w:lineRule="auto"/>
              <w:rPr>
                <w:rFonts w:ascii="Times" w:hAnsi="Times"/>
                <w:szCs w:val="20"/>
                <w:lang w:val="en-GB"/>
              </w:rPr>
            </w:pPr>
          </w:p>
        </w:tc>
        <w:tc>
          <w:tcPr>
            <w:tcW w:w="454" w:type="dxa"/>
            <w:tcBorders>
              <w:left w:val="single" w:sz="2" w:space="0" w:color="auto"/>
            </w:tcBorders>
            <w:shd w:val="clear" w:color="auto" w:fill="E6E6E6"/>
          </w:tcPr>
          <w:p w14:paraId="31835724" w14:textId="77777777" w:rsidR="00801259" w:rsidRPr="004D3C4B" w:rsidRDefault="00801259" w:rsidP="00E2333C">
            <w:pPr>
              <w:spacing w:line="240" w:lineRule="auto"/>
              <w:rPr>
                <w:rFonts w:ascii="Times" w:hAnsi="Times"/>
                <w:szCs w:val="20"/>
                <w:lang w:val="en-GB"/>
              </w:rPr>
            </w:pPr>
            <w:r w:rsidRPr="004D3C4B">
              <w:rPr>
                <w:rFonts w:ascii="Times" w:hAnsi="Times"/>
                <w:noProof/>
                <w:szCs w:val="20"/>
              </w:rPr>
              <mc:AlternateContent>
                <mc:Choice Requires="wps">
                  <w:drawing>
                    <wp:anchor distT="0" distB="0" distL="114300" distR="114300" simplePos="0" relativeHeight="251899904" behindDoc="0" locked="0" layoutInCell="1" allowOverlap="1" wp14:anchorId="3C6E2D4E" wp14:editId="69CCDA42">
                      <wp:simplePos x="0" y="0"/>
                      <wp:positionH relativeFrom="column">
                        <wp:posOffset>1085850</wp:posOffset>
                      </wp:positionH>
                      <wp:positionV relativeFrom="paragraph">
                        <wp:posOffset>287020</wp:posOffset>
                      </wp:positionV>
                      <wp:extent cx="3314700" cy="45719"/>
                      <wp:effectExtent l="50800" t="50800" r="63500" b="107315"/>
                      <wp:wrapNone/>
                      <wp:docPr id="4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4700" cy="45719"/>
                              </a:xfrm>
                              <a:prstGeom prst="rect">
                                <a:avLst/>
                              </a:prstGeom>
                              <a:solidFill>
                                <a:schemeClr val="bg1">
                                  <a:lumMod val="65000"/>
                                  <a:lumOff val="0"/>
                                </a:schemeClr>
                              </a:solidFill>
                              <a:ln>
                                <a:noFill/>
                              </a:ln>
                              <a:effectLst>
                                <a:outerShdw blurRad="63500" dist="23000" dir="5400000" rotWithShape="0">
                                  <a:srgbClr val="000000">
                                    <a:alpha val="34998"/>
                                  </a:srgbClr>
                                </a:outerShdw>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B66BFF6" id="Rectangle 26" o:spid="_x0000_s1026" style="position:absolute;margin-left:85.5pt;margin-top:22.6pt;width:261pt;height:3.6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" fillcolor="#a5a5a5 [2092]" stroked="f">
                      <v:shadow on="t" color="black" opacity="22936f" origin=",.5" offset="0,.63889mm"/>
                    </v:rect>
                  </w:pict>
                </mc:Fallback>
              </mc:AlternateContent>
            </w:r>
          </w:p>
        </w:tc>
        <w:tc>
          <w:tcPr>
            <w:tcW w:w="454" w:type="dxa"/>
            <w:shd w:val="clear" w:color="auto" w:fill="E6E6E6"/>
          </w:tcPr>
          <w:p w14:paraId="16B2DE31" w14:textId="77777777" w:rsidR="00801259" w:rsidRPr="004D3C4B" w:rsidRDefault="00801259" w:rsidP="00E2333C">
            <w:pPr>
              <w:spacing w:line="240" w:lineRule="auto"/>
              <w:rPr>
                <w:rFonts w:ascii="Times" w:hAnsi="Times"/>
                <w:szCs w:val="20"/>
                <w:lang w:val="en-GB"/>
              </w:rPr>
            </w:pPr>
          </w:p>
        </w:tc>
        <w:tc>
          <w:tcPr>
            <w:tcW w:w="454" w:type="dxa"/>
            <w:shd w:val="clear" w:color="auto" w:fill="E6E6E6"/>
          </w:tcPr>
          <w:p w14:paraId="6702B6AB" w14:textId="77777777" w:rsidR="00801259" w:rsidRPr="004D3C4B" w:rsidRDefault="00801259" w:rsidP="00E2333C">
            <w:pPr>
              <w:spacing w:line="240" w:lineRule="auto"/>
              <w:rPr>
                <w:rFonts w:ascii="Times" w:hAnsi="Times"/>
                <w:szCs w:val="20"/>
                <w:lang w:val="en-GB"/>
              </w:rPr>
            </w:pPr>
          </w:p>
        </w:tc>
        <w:tc>
          <w:tcPr>
            <w:tcW w:w="454" w:type="dxa"/>
            <w:tcBorders>
              <w:right w:val="single" w:sz="2" w:space="0" w:color="auto"/>
            </w:tcBorders>
            <w:shd w:val="clear" w:color="auto" w:fill="E6E6E6"/>
          </w:tcPr>
          <w:p w14:paraId="6E26B927" w14:textId="77777777" w:rsidR="00801259" w:rsidRPr="004D3C4B" w:rsidRDefault="00801259" w:rsidP="00E2333C">
            <w:pPr>
              <w:spacing w:line="240" w:lineRule="auto"/>
              <w:rPr>
                <w:rFonts w:ascii="Times" w:hAnsi="Times"/>
                <w:szCs w:val="20"/>
                <w:lang w:val="en-GB"/>
              </w:rPr>
            </w:pPr>
          </w:p>
        </w:tc>
        <w:tc>
          <w:tcPr>
            <w:tcW w:w="453" w:type="dxa"/>
            <w:tcBorders>
              <w:left w:val="single" w:sz="2" w:space="0" w:color="auto"/>
            </w:tcBorders>
            <w:shd w:val="clear" w:color="auto" w:fill="auto"/>
          </w:tcPr>
          <w:p w14:paraId="5E99F0BF" w14:textId="77777777" w:rsidR="00801259" w:rsidRPr="004D3C4B" w:rsidRDefault="00801259" w:rsidP="00E2333C">
            <w:pPr>
              <w:spacing w:line="240" w:lineRule="auto"/>
              <w:rPr>
                <w:rFonts w:ascii="Times" w:hAnsi="Times"/>
                <w:szCs w:val="20"/>
                <w:lang w:val="en-GB"/>
              </w:rPr>
            </w:pPr>
          </w:p>
        </w:tc>
        <w:tc>
          <w:tcPr>
            <w:tcW w:w="453" w:type="dxa"/>
            <w:shd w:val="clear" w:color="auto" w:fill="auto"/>
          </w:tcPr>
          <w:p w14:paraId="52B5B8A9" w14:textId="77777777" w:rsidR="00801259" w:rsidRPr="004D3C4B" w:rsidRDefault="00801259" w:rsidP="00E2333C">
            <w:pPr>
              <w:spacing w:line="240" w:lineRule="auto"/>
              <w:rPr>
                <w:rFonts w:ascii="Times" w:hAnsi="Times"/>
                <w:szCs w:val="20"/>
                <w:lang w:val="en-GB"/>
              </w:rPr>
            </w:pPr>
          </w:p>
        </w:tc>
        <w:tc>
          <w:tcPr>
            <w:tcW w:w="481" w:type="dxa"/>
            <w:shd w:val="clear" w:color="auto" w:fill="auto"/>
          </w:tcPr>
          <w:p w14:paraId="207A0D1A" w14:textId="77777777" w:rsidR="00801259" w:rsidRPr="004D3C4B" w:rsidRDefault="00801259" w:rsidP="00E2333C">
            <w:pPr>
              <w:spacing w:line="240" w:lineRule="auto"/>
              <w:rPr>
                <w:rFonts w:ascii="Times" w:hAnsi="Times"/>
                <w:szCs w:val="20"/>
                <w:lang w:val="en-GB"/>
              </w:rPr>
            </w:pPr>
          </w:p>
        </w:tc>
        <w:tc>
          <w:tcPr>
            <w:tcW w:w="425" w:type="dxa"/>
            <w:shd w:val="clear" w:color="auto" w:fill="auto"/>
          </w:tcPr>
          <w:p w14:paraId="055572E5"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3A256381"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47671B10"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59860E6D"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06E44EBB" w14:textId="77777777" w:rsidR="00801259" w:rsidRPr="004D3C4B" w:rsidRDefault="00801259" w:rsidP="00E2333C">
            <w:pPr>
              <w:spacing w:line="240" w:lineRule="auto"/>
              <w:rPr>
                <w:rFonts w:ascii="Times" w:hAnsi="Times"/>
                <w:szCs w:val="20"/>
                <w:lang w:val="en-GB"/>
              </w:rPr>
            </w:pPr>
          </w:p>
        </w:tc>
        <w:tc>
          <w:tcPr>
            <w:tcW w:w="453" w:type="dxa"/>
            <w:shd w:val="clear" w:color="auto" w:fill="auto"/>
          </w:tcPr>
          <w:p w14:paraId="7FAD1B52" w14:textId="77777777" w:rsidR="00801259" w:rsidRPr="004D3C4B" w:rsidRDefault="00801259" w:rsidP="00E2333C">
            <w:pPr>
              <w:spacing w:line="240" w:lineRule="auto"/>
              <w:rPr>
                <w:rFonts w:ascii="Times" w:hAnsi="Times"/>
                <w:szCs w:val="20"/>
                <w:lang w:val="en-GB"/>
              </w:rPr>
            </w:pPr>
          </w:p>
        </w:tc>
        <w:tc>
          <w:tcPr>
            <w:tcW w:w="453" w:type="dxa"/>
            <w:shd w:val="clear" w:color="auto" w:fill="auto"/>
          </w:tcPr>
          <w:p w14:paraId="2EFE0C41" w14:textId="77777777" w:rsidR="00801259" w:rsidRPr="004D3C4B" w:rsidRDefault="00801259" w:rsidP="00E2333C">
            <w:pPr>
              <w:spacing w:line="240" w:lineRule="auto"/>
              <w:rPr>
                <w:rFonts w:ascii="Times" w:hAnsi="Times"/>
                <w:szCs w:val="20"/>
                <w:lang w:val="en-GB"/>
              </w:rPr>
            </w:pPr>
          </w:p>
        </w:tc>
        <w:tc>
          <w:tcPr>
            <w:tcW w:w="453" w:type="dxa"/>
            <w:shd w:val="clear" w:color="auto" w:fill="auto"/>
          </w:tcPr>
          <w:p w14:paraId="6328F001" w14:textId="77777777" w:rsidR="00801259" w:rsidRPr="004D3C4B" w:rsidRDefault="00801259" w:rsidP="00E2333C">
            <w:pPr>
              <w:spacing w:line="240" w:lineRule="auto"/>
              <w:rPr>
                <w:rFonts w:ascii="Times" w:hAnsi="Times"/>
                <w:szCs w:val="20"/>
                <w:lang w:val="en-GB"/>
              </w:rPr>
            </w:pPr>
          </w:p>
        </w:tc>
        <w:tc>
          <w:tcPr>
            <w:tcW w:w="453" w:type="dxa"/>
            <w:shd w:val="clear" w:color="auto" w:fill="auto"/>
          </w:tcPr>
          <w:p w14:paraId="348C40C3"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039D4FFC"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4512338A"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6650096D"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278681B3" w14:textId="77777777" w:rsidR="00801259" w:rsidRPr="004D3C4B" w:rsidRDefault="00801259" w:rsidP="00E2333C">
            <w:pPr>
              <w:spacing w:line="240" w:lineRule="auto"/>
              <w:rPr>
                <w:rFonts w:ascii="Times" w:hAnsi="Times"/>
                <w:szCs w:val="20"/>
                <w:lang w:val="en-GB"/>
              </w:rPr>
            </w:pPr>
          </w:p>
        </w:tc>
      </w:tr>
      <w:tr w:rsidR="00801259" w:rsidRPr="004D3C4B" w14:paraId="65EBA044" w14:textId="77777777" w:rsidTr="00EC4A5A">
        <w:trPr>
          <w:trHeight w:val="411"/>
        </w:trPr>
        <w:tc>
          <w:tcPr>
            <w:tcW w:w="1526" w:type="dxa"/>
            <w:vMerge/>
            <w:shd w:val="clear" w:color="auto" w:fill="auto"/>
          </w:tcPr>
          <w:p w14:paraId="709BDF75" w14:textId="77777777" w:rsidR="00801259" w:rsidRPr="004D3C4B" w:rsidRDefault="00801259" w:rsidP="00E2333C">
            <w:pPr>
              <w:spacing w:line="240" w:lineRule="auto"/>
              <w:rPr>
                <w:rFonts w:ascii="Times" w:hAnsi="Times"/>
                <w:szCs w:val="20"/>
                <w:lang w:val="en-GB"/>
              </w:rPr>
            </w:pPr>
          </w:p>
        </w:tc>
        <w:tc>
          <w:tcPr>
            <w:tcW w:w="1452" w:type="dxa"/>
            <w:vMerge/>
          </w:tcPr>
          <w:p w14:paraId="26D875D4" w14:textId="77777777" w:rsidR="00801259" w:rsidRPr="004D3C4B" w:rsidRDefault="00801259" w:rsidP="00E2333C">
            <w:pPr>
              <w:spacing w:line="240" w:lineRule="auto"/>
              <w:rPr>
                <w:rFonts w:ascii="Times" w:hAnsi="Times"/>
                <w:i/>
                <w:szCs w:val="20"/>
                <w:u w:val="single"/>
                <w:lang w:val="en-GB"/>
              </w:rPr>
            </w:pPr>
          </w:p>
        </w:tc>
        <w:tc>
          <w:tcPr>
            <w:tcW w:w="1666" w:type="dxa"/>
          </w:tcPr>
          <w:p w14:paraId="592D1643" w14:textId="77777777" w:rsidR="00801259" w:rsidRPr="004D3C4B" w:rsidRDefault="00801259" w:rsidP="00E2333C">
            <w:pPr>
              <w:spacing w:line="240" w:lineRule="auto"/>
              <w:rPr>
                <w:rFonts w:ascii="Times" w:hAnsi="Times"/>
                <w:szCs w:val="20"/>
                <w:lang w:val="en-GB"/>
              </w:rPr>
            </w:pPr>
            <w:r w:rsidRPr="004D3C4B">
              <w:rPr>
                <w:rFonts w:ascii="Times" w:hAnsi="Times"/>
                <w:szCs w:val="20"/>
                <w:lang w:val="en-GB"/>
              </w:rPr>
              <w:t>viii. Identify and integrate women and youth groups into the out-grower schemes</w:t>
            </w:r>
          </w:p>
        </w:tc>
        <w:tc>
          <w:tcPr>
            <w:tcW w:w="908" w:type="dxa"/>
            <w:tcBorders>
              <w:right w:val="single" w:sz="2" w:space="0" w:color="auto"/>
            </w:tcBorders>
            <w:shd w:val="clear" w:color="auto" w:fill="auto"/>
          </w:tcPr>
          <w:p w14:paraId="31BBF6C9" w14:textId="77777777" w:rsidR="00801259" w:rsidRPr="004D3C4B" w:rsidRDefault="00801259" w:rsidP="00E2333C">
            <w:pPr>
              <w:spacing w:line="240" w:lineRule="auto"/>
              <w:rPr>
                <w:rFonts w:ascii="Times" w:hAnsi="Times"/>
                <w:szCs w:val="20"/>
                <w:lang w:val="en-GB"/>
              </w:rPr>
            </w:pPr>
          </w:p>
        </w:tc>
        <w:tc>
          <w:tcPr>
            <w:tcW w:w="454" w:type="dxa"/>
            <w:tcBorders>
              <w:left w:val="single" w:sz="2" w:space="0" w:color="auto"/>
            </w:tcBorders>
            <w:shd w:val="clear" w:color="auto" w:fill="E6E6E6"/>
          </w:tcPr>
          <w:p w14:paraId="12F74CD2" w14:textId="77777777" w:rsidR="00801259" w:rsidRPr="004D3C4B" w:rsidRDefault="00801259" w:rsidP="00E2333C">
            <w:pPr>
              <w:spacing w:line="240" w:lineRule="auto"/>
              <w:rPr>
                <w:rFonts w:ascii="Times" w:hAnsi="Times"/>
                <w:szCs w:val="20"/>
                <w:lang w:val="en-GB"/>
              </w:rPr>
            </w:pPr>
          </w:p>
        </w:tc>
        <w:tc>
          <w:tcPr>
            <w:tcW w:w="454" w:type="dxa"/>
            <w:shd w:val="clear" w:color="auto" w:fill="E6E6E6"/>
          </w:tcPr>
          <w:p w14:paraId="344AD8ED" w14:textId="77777777" w:rsidR="00801259" w:rsidRPr="004D3C4B" w:rsidRDefault="00801259" w:rsidP="00E2333C">
            <w:pPr>
              <w:spacing w:line="240" w:lineRule="auto"/>
              <w:rPr>
                <w:rFonts w:ascii="Times" w:hAnsi="Times"/>
                <w:szCs w:val="20"/>
                <w:lang w:val="en-GB"/>
              </w:rPr>
            </w:pPr>
          </w:p>
        </w:tc>
        <w:tc>
          <w:tcPr>
            <w:tcW w:w="454" w:type="dxa"/>
            <w:shd w:val="clear" w:color="auto" w:fill="E6E6E6"/>
          </w:tcPr>
          <w:p w14:paraId="3670BE43" w14:textId="77777777" w:rsidR="00801259" w:rsidRPr="004D3C4B" w:rsidRDefault="00801259" w:rsidP="00E2333C">
            <w:pPr>
              <w:spacing w:line="240" w:lineRule="auto"/>
              <w:rPr>
                <w:rFonts w:ascii="Times" w:hAnsi="Times"/>
                <w:szCs w:val="20"/>
                <w:lang w:val="en-GB"/>
              </w:rPr>
            </w:pPr>
            <w:r w:rsidRPr="004D3C4B">
              <w:rPr>
                <w:rFonts w:ascii="Times" w:hAnsi="Times"/>
                <w:noProof/>
                <w:szCs w:val="20"/>
              </w:rPr>
              <mc:AlternateContent>
                <mc:Choice Requires="wps">
                  <w:drawing>
                    <wp:anchor distT="0" distB="0" distL="114300" distR="114300" simplePos="0" relativeHeight="251900928" behindDoc="0" locked="0" layoutInCell="1" allowOverlap="1" wp14:anchorId="72DDF668" wp14:editId="4842EB37">
                      <wp:simplePos x="0" y="0"/>
                      <wp:positionH relativeFrom="column">
                        <wp:posOffset>-519430</wp:posOffset>
                      </wp:positionH>
                      <wp:positionV relativeFrom="paragraph">
                        <wp:posOffset>384175</wp:posOffset>
                      </wp:positionV>
                      <wp:extent cx="4044950" cy="45719"/>
                      <wp:effectExtent l="50800" t="50800" r="44450" b="107315"/>
                      <wp:wrapNone/>
                      <wp:docPr id="47"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44950" cy="45719"/>
                              </a:xfrm>
                              <a:prstGeom prst="rect">
                                <a:avLst/>
                              </a:prstGeom>
                              <a:solidFill>
                                <a:schemeClr val="bg1">
                                  <a:lumMod val="65000"/>
                                  <a:lumOff val="0"/>
                                </a:schemeClr>
                              </a:solidFill>
                              <a:ln>
                                <a:noFill/>
                              </a:ln>
                              <a:effectLst>
                                <a:outerShdw blurRad="63500" dist="23000" dir="5400000" rotWithShape="0">
                                  <a:srgbClr val="000000">
                                    <a:alpha val="34998"/>
                                  </a:srgbClr>
                                </a:outerShdw>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573A400" id="Rectangle 25" o:spid="_x0000_s1026" style="position:absolute;margin-left:-40.9pt;margin-top:30.25pt;width:318.5pt;height:3.6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" fillcolor="#a5a5a5 [2092]" stroked="f">
                      <v:shadow on="t" color="black" opacity="22936f" origin=",.5" offset="0,.63889mm"/>
                    </v:rect>
                  </w:pict>
                </mc:Fallback>
              </mc:AlternateContent>
            </w:r>
          </w:p>
        </w:tc>
        <w:tc>
          <w:tcPr>
            <w:tcW w:w="454" w:type="dxa"/>
            <w:tcBorders>
              <w:right w:val="single" w:sz="2" w:space="0" w:color="auto"/>
            </w:tcBorders>
            <w:shd w:val="clear" w:color="auto" w:fill="E6E6E6"/>
          </w:tcPr>
          <w:p w14:paraId="1E3FD2BB" w14:textId="77777777" w:rsidR="00801259" w:rsidRPr="004D3C4B" w:rsidRDefault="00801259" w:rsidP="00E2333C">
            <w:pPr>
              <w:spacing w:line="240" w:lineRule="auto"/>
              <w:rPr>
                <w:rFonts w:ascii="Times" w:hAnsi="Times"/>
                <w:szCs w:val="20"/>
                <w:lang w:val="en-GB"/>
              </w:rPr>
            </w:pPr>
          </w:p>
        </w:tc>
        <w:tc>
          <w:tcPr>
            <w:tcW w:w="453" w:type="dxa"/>
            <w:tcBorders>
              <w:left w:val="single" w:sz="2" w:space="0" w:color="auto"/>
            </w:tcBorders>
            <w:shd w:val="clear" w:color="auto" w:fill="auto"/>
          </w:tcPr>
          <w:p w14:paraId="118400DD" w14:textId="77777777" w:rsidR="00801259" w:rsidRPr="004D3C4B" w:rsidRDefault="00801259" w:rsidP="00E2333C">
            <w:pPr>
              <w:spacing w:line="240" w:lineRule="auto"/>
              <w:rPr>
                <w:rFonts w:ascii="Times" w:hAnsi="Times"/>
                <w:szCs w:val="20"/>
                <w:lang w:val="en-GB"/>
              </w:rPr>
            </w:pPr>
          </w:p>
        </w:tc>
        <w:tc>
          <w:tcPr>
            <w:tcW w:w="453" w:type="dxa"/>
            <w:shd w:val="clear" w:color="auto" w:fill="auto"/>
          </w:tcPr>
          <w:p w14:paraId="1021E937" w14:textId="77777777" w:rsidR="00801259" w:rsidRPr="004D3C4B" w:rsidRDefault="00801259" w:rsidP="00E2333C">
            <w:pPr>
              <w:spacing w:line="240" w:lineRule="auto"/>
              <w:rPr>
                <w:rFonts w:ascii="Times" w:hAnsi="Times"/>
                <w:szCs w:val="20"/>
                <w:lang w:val="en-GB"/>
              </w:rPr>
            </w:pPr>
          </w:p>
        </w:tc>
        <w:tc>
          <w:tcPr>
            <w:tcW w:w="481" w:type="dxa"/>
            <w:shd w:val="clear" w:color="auto" w:fill="auto"/>
          </w:tcPr>
          <w:p w14:paraId="7FFCAF07" w14:textId="77777777" w:rsidR="00801259" w:rsidRPr="004D3C4B" w:rsidRDefault="00801259" w:rsidP="00E2333C">
            <w:pPr>
              <w:spacing w:line="240" w:lineRule="auto"/>
              <w:rPr>
                <w:rFonts w:ascii="Times" w:hAnsi="Times"/>
                <w:szCs w:val="20"/>
                <w:lang w:val="en-GB"/>
              </w:rPr>
            </w:pPr>
          </w:p>
        </w:tc>
        <w:tc>
          <w:tcPr>
            <w:tcW w:w="425" w:type="dxa"/>
            <w:shd w:val="clear" w:color="auto" w:fill="auto"/>
          </w:tcPr>
          <w:p w14:paraId="1BD3ADC2"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22BDBC07"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63E31622"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19D4FC08"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1AD5850B" w14:textId="77777777" w:rsidR="00801259" w:rsidRPr="004D3C4B" w:rsidRDefault="00801259" w:rsidP="00E2333C">
            <w:pPr>
              <w:spacing w:line="240" w:lineRule="auto"/>
              <w:rPr>
                <w:rFonts w:ascii="Times" w:hAnsi="Times"/>
                <w:szCs w:val="20"/>
                <w:lang w:val="en-GB"/>
              </w:rPr>
            </w:pPr>
          </w:p>
        </w:tc>
        <w:tc>
          <w:tcPr>
            <w:tcW w:w="453" w:type="dxa"/>
            <w:shd w:val="clear" w:color="auto" w:fill="auto"/>
          </w:tcPr>
          <w:p w14:paraId="0C5DAB13" w14:textId="77777777" w:rsidR="00801259" w:rsidRPr="004D3C4B" w:rsidRDefault="00801259" w:rsidP="00E2333C">
            <w:pPr>
              <w:spacing w:line="240" w:lineRule="auto"/>
              <w:rPr>
                <w:rFonts w:ascii="Times" w:hAnsi="Times"/>
                <w:szCs w:val="20"/>
                <w:lang w:val="en-GB"/>
              </w:rPr>
            </w:pPr>
          </w:p>
        </w:tc>
        <w:tc>
          <w:tcPr>
            <w:tcW w:w="453" w:type="dxa"/>
            <w:shd w:val="clear" w:color="auto" w:fill="auto"/>
          </w:tcPr>
          <w:p w14:paraId="0078B499" w14:textId="77777777" w:rsidR="00801259" w:rsidRPr="004D3C4B" w:rsidRDefault="00801259" w:rsidP="00E2333C">
            <w:pPr>
              <w:spacing w:line="240" w:lineRule="auto"/>
              <w:rPr>
                <w:rFonts w:ascii="Times" w:hAnsi="Times"/>
                <w:szCs w:val="20"/>
                <w:lang w:val="en-GB"/>
              </w:rPr>
            </w:pPr>
          </w:p>
        </w:tc>
        <w:tc>
          <w:tcPr>
            <w:tcW w:w="453" w:type="dxa"/>
            <w:shd w:val="clear" w:color="auto" w:fill="auto"/>
          </w:tcPr>
          <w:p w14:paraId="31B50A01" w14:textId="77777777" w:rsidR="00801259" w:rsidRPr="004D3C4B" w:rsidRDefault="00801259" w:rsidP="00E2333C">
            <w:pPr>
              <w:spacing w:line="240" w:lineRule="auto"/>
              <w:rPr>
                <w:rFonts w:ascii="Times" w:hAnsi="Times"/>
                <w:szCs w:val="20"/>
                <w:lang w:val="en-GB"/>
              </w:rPr>
            </w:pPr>
          </w:p>
        </w:tc>
        <w:tc>
          <w:tcPr>
            <w:tcW w:w="453" w:type="dxa"/>
            <w:shd w:val="clear" w:color="auto" w:fill="auto"/>
          </w:tcPr>
          <w:p w14:paraId="094D9997"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0109F0F1"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756CF66C"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70367D83"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757A0A57" w14:textId="77777777" w:rsidR="00801259" w:rsidRPr="004D3C4B" w:rsidRDefault="00801259" w:rsidP="00E2333C">
            <w:pPr>
              <w:spacing w:line="240" w:lineRule="auto"/>
              <w:rPr>
                <w:rFonts w:ascii="Times" w:hAnsi="Times"/>
                <w:szCs w:val="20"/>
                <w:lang w:val="en-GB"/>
              </w:rPr>
            </w:pPr>
          </w:p>
        </w:tc>
      </w:tr>
      <w:tr w:rsidR="00801259" w:rsidRPr="004D3C4B" w14:paraId="222E2527" w14:textId="77777777" w:rsidTr="00EC4A5A">
        <w:trPr>
          <w:trHeight w:val="500"/>
        </w:trPr>
        <w:tc>
          <w:tcPr>
            <w:tcW w:w="1526" w:type="dxa"/>
            <w:vMerge/>
            <w:shd w:val="clear" w:color="auto" w:fill="auto"/>
          </w:tcPr>
          <w:p w14:paraId="1B7049DD" w14:textId="77777777" w:rsidR="00801259" w:rsidRPr="004D3C4B" w:rsidRDefault="00801259" w:rsidP="00E2333C">
            <w:pPr>
              <w:spacing w:line="240" w:lineRule="auto"/>
              <w:rPr>
                <w:rFonts w:ascii="Times" w:hAnsi="Times"/>
                <w:szCs w:val="20"/>
                <w:lang w:val="en-GB"/>
              </w:rPr>
            </w:pPr>
          </w:p>
        </w:tc>
        <w:tc>
          <w:tcPr>
            <w:tcW w:w="1452" w:type="dxa"/>
            <w:vMerge/>
          </w:tcPr>
          <w:p w14:paraId="3DCE721C" w14:textId="77777777" w:rsidR="00801259" w:rsidRPr="004D3C4B" w:rsidRDefault="00801259" w:rsidP="00E2333C">
            <w:pPr>
              <w:spacing w:line="240" w:lineRule="auto"/>
              <w:rPr>
                <w:rFonts w:ascii="Times" w:hAnsi="Times"/>
                <w:i/>
                <w:szCs w:val="20"/>
                <w:u w:val="single"/>
                <w:lang w:val="en-GB"/>
              </w:rPr>
            </w:pPr>
          </w:p>
        </w:tc>
        <w:tc>
          <w:tcPr>
            <w:tcW w:w="1666" w:type="dxa"/>
          </w:tcPr>
          <w:p w14:paraId="33FC794F" w14:textId="6C0F22E1" w:rsidR="00801259" w:rsidRPr="004D3C4B" w:rsidRDefault="00801259" w:rsidP="00E2333C">
            <w:pPr>
              <w:spacing w:line="240" w:lineRule="auto"/>
              <w:rPr>
                <w:rFonts w:ascii="Times" w:hAnsi="Times"/>
                <w:szCs w:val="20"/>
                <w:lang w:val="en-GB"/>
              </w:rPr>
            </w:pPr>
            <w:r w:rsidRPr="004D3C4B">
              <w:rPr>
                <w:rFonts w:ascii="Times" w:hAnsi="Times"/>
                <w:szCs w:val="20"/>
                <w:lang w:val="en-GB"/>
              </w:rPr>
              <w:t xml:space="preserve">ix. Adopt the IITA You Agripreneur model to equip youth in project areas with knowledge on modern </w:t>
            </w:r>
            <w:r w:rsidRPr="004D3C4B">
              <w:rPr>
                <w:rFonts w:ascii="Times" w:hAnsi="Times"/>
                <w:szCs w:val="20"/>
                <w:lang w:val="en-GB"/>
              </w:rPr>
              <w:lastRenderedPageBreak/>
              <w:t>agricultural practices and entrepreneurial skills</w:t>
            </w:r>
          </w:p>
        </w:tc>
        <w:tc>
          <w:tcPr>
            <w:tcW w:w="908" w:type="dxa"/>
            <w:tcBorders>
              <w:right w:val="single" w:sz="2" w:space="0" w:color="auto"/>
            </w:tcBorders>
            <w:shd w:val="clear" w:color="auto" w:fill="auto"/>
          </w:tcPr>
          <w:p w14:paraId="77C69D11" w14:textId="77777777" w:rsidR="00801259" w:rsidRPr="004D3C4B" w:rsidRDefault="00801259" w:rsidP="00E2333C">
            <w:pPr>
              <w:spacing w:line="240" w:lineRule="auto"/>
              <w:rPr>
                <w:rFonts w:ascii="Times" w:hAnsi="Times"/>
                <w:szCs w:val="20"/>
                <w:lang w:val="en-GB"/>
              </w:rPr>
            </w:pPr>
          </w:p>
        </w:tc>
        <w:tc>
          <w:tcPr>
            <w:tcW w:w="454" w:type="dxa"/>
            <w:tcBorders>
              <w:left w:val="single" w:sz="2" w:space="0" w:color="auto"/>
            </w:tcBorders>
            <w:shd w:val="clear" w:color="auto" w:fill="E6E6E6"/>
          </w:tcPr>
          <w:p w14:paraId="19849F6C" w14:textId="77777777" w:rsidR="00801259" w:rsidRPr="004D3C4B" w:rsidRDefault="00801259" w:rsidP="00E2333C">
            <w:pPr>
              <w:spacing w:line="240" w:lineRule="auto"/>
              <w:rPr>
                <w:rFonts w:ascii="Times" w:hAnsi="Times"/>
                <w:szCs w:val="20"/>
                <w:lang w:val="en-GB"/>
              </w:rPr>
            </w:pPr>
            <w:r w:rsidRPr="004D3C4B">
              <w:rPr>
                <w:rFonts w:ascii="Times" w:hAnsi="Times"/>
                <w:noProof/>
                <w:szCs w:val="20"/>
              </w:rPr>
              <mc:AlternateContent>
                <mc:Choice Requires="wps">
                  <w:drawing>
                    <wp:anchor distT="0" distB="0" distL="114300" distR="114300" simplePos="0" relativeHeight="251892736" behindDoc="0" locked="0" layoutInCell="1" allowOverlap="1" wp14:anchorId="4A468B80" wp14:editId="0F628445">
                      <wp:simplePos x="0" y="0"/>
                      <wp:positionH relativeFrom="column">
                        <wp:posOffset>1085850</wp:posOffset>
                      </wp:positionH>
                      <wp:positionV relativeFrom="paragraph">
                        <wp:posOffset>360680</wp:posOffset>
                      </wp:positionV>
                      <wp:extent cx="3886200" cy="45719"/>
                      <wp:effectExtent l="50800" t="50800" r="50800" b="107315"/>
                      <wp:wrapNone/>
                      <wp:docPr id="10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0" cy="45719"/>
                              </a:xfrm>
                              <a:prstGeom prst="rect">
                                <a:avLst/>
                              </a:prstGeom>
                              <a:solidFill>
                                <a:schemeClr val="bg1">
                                  <a:lumMod val="65000"/>
                                  <a:lumOff val="0"/>
                                </a:schemeClr>
                              </a:solidFill>
                              <a:ln>
                                <a:noFill/>
                              </a:ln>
                              <a:effectLst>
                                <a:outerShdw blurRad="63500" dist="23000" dir="5400000" rotWithShape="0">
                                  <a:srgbClr val="000000">
                                    <a:alpha val="34998"/>
                                  </a:srgbClr>
                                </a:outerShdw>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11D09E5" id="Rectangle 26" o:spid="_x0000_s1026" style="position:absolute;margin-left:85.5pt;margin-top:28.4pt;width:306pt;height:3.6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" fillcolor="#a5a5a5 [2092]" stroked="f">
                      <v:shadow on="t" color="black" opacity="22936f" origin=",.5" offset="0,.63889mm"/>
                    </v:rect>
                  </w:pict>
                </mc:Fallback>
              </mc:AlternateContent>
            </w:r>
          </w:p>
        </w:tc>
        <w:tc>
          <w:tcPr>
            <w:tcW w:w="454" w:type="dxa"/>
            <w:shd w:val="clear" w:color="auto" w:fill="E6E6E6"/>
          </w:tcPr>
          <w:p w14:paraId="0FE4AAA9" w14:textId="77777777" w:rsidR="00801259" w:rsidRPr="004D3C4B" w:rsidRDefault="00801259" w:rsidP="00E2333C">
            <w:pPr>
              <w:spacing w:line="240" w:lineRule="auto"/>
              <w:rPr>
                <w:rFonts w:ascii="Times" w:hAnsi="Times"/>
                <w:szCs w:val="20"/>
                <w:lang w:val="en-GB"/>
              </w:rPr>
            </w:pPr>
          </w:p>
        </w:tc>
        <w:tc>
          <w:tcPr>
            <w:tcW w:w="454" w:type="dxa"/>
            <w:shd w:val="clear" w:color="auto" w:fill="E6E6E6"/>
          </w:tcPr>
          <w:p w14:paraId="5273C041" w14:textId="77777777" w:rsidR="00801259" w:rsidRPr="004D3C4B" w:rsidRDefault="00801259" w:rsidP="00E2333C">
            <w:pPr>
              <w:spacing w:line="240" w:lineRule="auto"/>
              <w:rPr>
                <w:rFonts w:ascii="Times" w:hAnsi="Times"/>
                <w:szCs w:val="20"/>
                <w:lang w:val="en-GB"/>
              </w:rPr>
            </w:pPr>
          </w:p>
        </w:tc>
        <w:tc>
          <w:tcPr>
            <w:tcW w:w="454" w:type="dxa"/>
            <w:tcBorders>
              <w:right w:val="single" w:sz="2" w:space="0" w:color="auto"/>
            </w:tcBorders>
            <w:shd w:val="clear" w:color="auto" w:fill="E6E6E6"/>
          </w:tcPr>
          <w:p w14:paraId="3DA3538E" w14:textId="77777777" w:rsidR="00801259" w:rsidRPr="004D3C4B" w:rsidRDefault="00801259" w:rsidP="00E2333C">
            <w:pPr>
              <w:spacing w:line="240" w:lineRule="auto"/>
              <w:rPr>
                <w:rFonts w:ascii="Times" w:hAnsi="Times"/>
                <w:szCs w:val="20"/>
                <w:lang w:val="en-GB"/>
              </w:rPr>
            </w:pPr>
          </w:p>
        </w:tc>
        <w:tc>
          <w:tcPr>
            <w:tcW w:w="453" w:type="dxa"/>
            <w:tcBorders>
              <w:left w:val="single" w:sz="2" w:space="0" w:color="auto"/>
            </w:tcBorders>
            <w:shd w:val="clear" w:color="auto" w:fill="auto"/>
          </w:tcPr>
          <w:p w14:paraId="3DC9558A" w14:textId="77777777" w:rsidR="00801259" w:rsidRPr="004D3C4B" w:rsidRDefault="00801259" w:rsidP="00E2333C">
            <w:pPr>
              <w:spacing w:line="240" w:lineRule="auto"/>
              <w:rPr>
                <w:rFonts w:ascii="Times" w:hAnsi="Times"/>
                <w:szCs w:val="20"/>
                <w:lang w:val="en-GB"/>
              </w:rPr>
            </w:pPr>
          </w:p>
        </w:tc>
        <w:tc>
          <w:tcPr>
            <w:tcW w:w="453" w:type="dxa"/>
            <w:shd w:val="clear" w:color="auto" w:fill="auto"/>
          </w:tcPr>
          <w:p w14:paraId="6FE358A3" w14:textId="77777777" w:rsidR="00801259" w:rsidRPr="004D3C4B" w:rsidRDefault="00801259" w:rsidP="00E2333C">
            <w:pPr>
              <w:spacing w:line="240" w:lineRule="auto"/>
              <w:rPr>
                <w:rFonts w:ascii="Times" w:hAnsi="Times"/>
                <w:szCs w:val="20"/>
                <w:lang w:val="en-GB"/>
              </w:rPr>
            </w:pPr>
          </w:p>
        </w:tc>
        <w:tc>
          <w:tcPr>
            <w:tcW w:w="481" w:type="dxa"/>
            <w:shd w:val="clear" w:color="auto" w:fill="auto"/>
          </w:tcPr>
          <w:p w14:paraId="7FCC4651" w14:textId="77777777" w:rsidR="00801259" w:rsidRPr="004D3C4B" w:rsidRDefault="00801259" w:rsidP="00E2333C">
            <w:pPr>
              <w:spacing w:line="240" w:lineRule="auto"/>
              <w:rPr>
                <w:rFonts w:ascii="Times" w:hAnsi="Times"/>
                <w:szCs w:val="20"/>
                <w:lang w:val="en-GB"/>
              </w:rPr>
            </w:pPr>
          </w:p>
        </w:tc>
        <w:tc>
          <w:tcPr>
            <w:tcW w:w="425" w:type="dxa"/>
            <w:shd w:val="clear" w:color="auto" w:fill="auto"/>
          </w:tcPr>
          <w:p w14:paraId="5AB2A136"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11DF8457"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46E4AA6A"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4D6A6FCF"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07504719" w14:textId="77777777" w:rsidR="00801259" w:rsidRPr="004D3C4B" w:rsidRDefault="00801259" w:rsidP="00E2333C">
            <w:pPr>
              <w:spacing w:line="240" w:lineRule="auto"/>
              <w:rPr>
                <w:rFonts w:ascii="Times" w:hAnsi="Times"/>
                <w:szCs w:val="20"/>
                <w:lang w:val="en-GB"/>
              </w:rPr>
            </w:pPr>
          </w:p>
        </w:tc>
        <w:tc>
          <w:tcPr>
            <w:tcW w:w="453" w:type="dxa"/>
            <w:shd w:val="clear" w:color="auto" w:fill="auto"/>
          </w:tcPr>
          <w:p w14:paraId="2DC436F7" w14:textId="77777777" w:rsidR="00801259" w:rsidRPr="004D3C4B" w:rsidRDefault="00801259" w:rsidP="00E2333C">
            <w:pPr>
              <w:spacing w:line="240" w:lineRule="auto"/>
              <w:rPr>
                <w:rFonts w:ascii="Times" w:hAnsi="Times"/>
                <w:szCs w:val="20"/>
                <w:lang w:val="en-GB"/>
              </w:rPr>
            </w:pPr>
          </w:p>
        </w:tc>
        <w:tc>
          <w:tcPr>
            <w:tcW w:w="453" w:type="dxa"/>
            <w:shd w:val="clear" w:color="auto" w:fill="auto"/>
          </w:tcPr>
          <w:p w14:paraId="5B7D7400" w14:textId="77777777" w:rsidR="00801259" w:rsidRPr="004D3C4B" w:rsidRDefault="00801259" w:rsidP="00E2333C">
            <w:pPr>
              <w:spacing w:line="240" w:lineRule="auto"/>
              <w:rPr>
                <w:rFonts w:ascii="Times" w:hAnsi="Times"/>
                <w:szCs w:val="20"/>
                <w:lang w:val="en-GB"/>
              </w:rPr>
            </w:pPr>
          </w:p>
        </w:tc>
        <w:tc>
          <w:tcPr>
            <w:tcW w:w="453" w:type="dxa"/>
            <w:shd w:val="clear" w:color="auto" w:fill="auto"/>
          </w:tcPr>
          <w:p w14:paraId="76D80EC5" w14:textId="77777777" w:rsidR="00801259" w:rsidRPr="004D3C4B" w:rsidRDefault="00801259" w:rsidP="00E2333C">
            <w:pPr>
              <w:spacing w:line="240" w:lineRule="auto"/>
              <w:rPr>
                <w:rFonts w:ascii="Times" w:hAnsi="Times"/>
                <w:szCs w:val="20"/>
                <w:lang w:val="en-GB"/>
              </w:rPr>
            </w:pPr>
          </w:p>
        </w:tc>
        <w:tc>
          <w:tcPr>
            <w:tcW w:w="453" w:type="dxa"/>
            <w:shd w:val="clear" w:color="auto" w:fill="auto"/>
          </w:tcPr>
          <w:p w14:paraId="59BB958C"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0C6510FA"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1C48F6A1"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362A2D9E" w14:textId="77777777" w:rsidR="00801259" w:rsidRPr="004D3C4B" w:rsidRDefault="00801259" w:rsidP="00E2333C">
            <w:pPr>
              <w:spacing w:line="240" w:lineRule="auto"/>
              <w:rPr>
                <w:rFonts w:ascii="Times" w:hAnsi="Times"/>
                <w:szCs w:val="20"/>
                <w:lang w:val="en-GB"/>
              </w:rPr>
            </w:pPr>
          </w:p>
        </w:tc>
        <w:tc>
          <w:tcPr>
            <w:tcW w:w="453" w:type="dxa"/>
            <w:shd w:val="clear" w:color="auto" w:fill="E6E6E6"/>
          </w:tcPr>
          <w:p w14:paraId="0B24E9E8" w14:textId="77777777" w:rsidR="00801259" w:rsidRPr="004D3C4B" w:rsidRDefault="00801259" w:rsidP="00E2333C">
            <w:pPr>
              <w:spacing w:line="240" w:lineRule="auto"/>
              <w:rPr>
                <w:rFonts w:ascii="Times" w:hAnsi="Times"/>
                <w:szCs w:val="20"/>
                <w:lang w:val="en-GB"/>
              </w:rPr>
            </w:pPr>
          </w:p>
        </w:tc>
      </w:tr>
      <w:tr w:rsidR="00801259" w:rsidRPr="004D3C4B" w14:paraId="59C45220" w14:textId="77777777" w:rsidTr="00946DDF">
        <w:trPr>
          <w:trHeight w:val="99"/>
        </w:trPr>
        <w:tc>
          <w:tcPr>
            <w:tcW w:w="1526" w:type="dxa"/>
            <w:vMerge/>
            <w:tcBorders>
              <w:bottom w:val="single" w:sz="4" w:space="0" w:color="auto"/>
            </w:tcBorders>
            <w:shd w:val="clear" w:color="auto" w:fill="auto"/>
          </w:tcPr>
          <w:p w14:paraId="5F5401AA" w14:textId="77777777" w:rsidR="00801259" w:rsidRPr="004D3C4B" w:rsidRDefault="00801259" w:rsidP="00E2333C">
            <w:pPr>
              <w:spacing w:line="240" w:lineRule="auto"/>
              <w:rPr>
                <w:rFonts w:ascii="Times" w:hAnsi="Times"/>
                <w:szCs w:val="20"/>
                <w:lang w:val="en-GB"/>
              </w:rPr>
            </w:pPr>
          </w:p>
        </w:tc>
        <w:tc>
          <w:tcPr>
            <w:tcW w:w="1452" w:type="dxa"/>
            <w:vMerge/>
            <w:tcBorders>
              <w:bottom w:val="single" w:sz="4" w:space="0" w:color="auto"/>
            </w:tcBorders>
          </w:tcPr>
          <w:p w14:paraId="34D0AEF3" w14:textId="77777777" w:rsidR="00801259" w:rsidRPr="004D3C4B" w:rsidRDefault="00801259" w:rsidP="00E2333C">
            <w:pPr>
              <w:spacing w:line="240" w:lineRule="auto"/>
              <w:rPr>
                <w:rFonts w:ascii="Times" w:hAnsi="Times"/>
                <w:i/>
                <w:szCs w:val="20"/>
                <w:u w:val="single"/>
                <w:lang w:val="en-GB"/>
              </w:rPr>
            </w:pPr>
          </w:p>
        </w:tc>
        <w:tc>
          <w:tcPr>
            <w:tcW w:w="1666" w:type="dxa"/>
          </w:tcPr>
          <w:p w14:paraId="44D47219" w14:textId="77777777" w:rsidR="00801259" w:rsidRPr="004D3C4B" w:rsidRDefault="00801259" w:rsidP="00E2333C">
            <w:pPr>
              <w:spacing w:line="240" w:lineRule="auto"/>
              <w:rPr>
                <w:rFonts w:ascii="Times" w:hAnsi="Times"/>
                <w:szCs w:val="20"/>
                <w:lang w:val="en-GB"/>
              </w:rPr>
            </w:pPr>
          </w:p>
        </w:tc>
        <w:tc>
          <w:tcPr>
            <w:tcW w:w="9972" w:type="dxa"/>
            <w:gridSpan w:val="21"/>
            <w:tcBorders>
              <w:bottom w:val="single" w:sz="4" w:space="0" w:color="auto"/>
            </w:tcBorders>
            <w:shd w:val="clear" w:color="auto" w:fill="auto"/>
          </w:tcPr>
          <w:p w14:paraId="252A1069" w14:textId="7B24D097" w:rsidR="00801259" w:rsidRPr="004D3C4B" w:rsidRDefault="00801259" w:rsidP="00E2333C">
            <w:pPr>
              <w:spacing w:line="240" w:lineRule="auto"/>
              <w:rPr>
                <w:rFonts w:ascii="Times" w:hAnsi="Times"/>
                <w:szCs w:val="20"/>
                <w:lang w:val="en-GB"/>
              </w:rPr>
            </w:pPr>
          </w:p>
        </w:tc>
      </w:tr>
      <w:tr w:rsidR="007520E9" w:rsidRPr="004D3C4B" w14:paraId="2C740EB6" w14:textId="77777777" w:rsidTr="007520E9">
        <w:tc>
          <w:tcPr>
            <w:tcW w:w="14616" w:type="dxa"/>
            <w:gridSpan w:val="24"/>
            <w:shd w:val="clear" w:color="auto" w:fill="000000" w:themeFill="text1"/>
          </w:tcPr>
          <w:p w14:paraId="5B8F887D" w14:textId="1D650CB8" w:rsidR="007520E9" w:rsidRPr="004D3C4B" w:rsidRDefault="007520E9" w:rsidP="00E2333C">
            <w:pPr>
              <w:spacing w:line="240" w:lineRule="auto"/>
              <w:rPr>
                <w:rFonts w:ascii="Times" w:hAnsi="Times"/>
                <w:szCs w:val="20"/>
                <w:lang w:val="en-GB"/>
              </w:rPr>
            </w:pPr>
            <w:r w:rsidRPr="004D3C4B">
              <w:rPr>
                <w:rFonts w:ascii="Times" w:hAnsi="Times"/>
                <w:b/>
                <w:color w:val="FFFFFF" w:themeColor="background1"/>
                <w:szCs w:val="20"/>
                <w:u w:val="single"/>
                <w:lang w:val="en-GB"/>
              </w:rPr>
              <w:t xml:space="preserve">Component </w:t>
            </w:r>
            <w:r w:rsidR="004674FD">
              <w:rPr>
                <w:rFonts w:ascii="Times" w:hAnsi="Times"/>
                <w:b/>
                <w:color w:val="FFFFFF" w:themeColor="background1"/>
                <w:szCs w:val="20"/>
                <w:u w:val="single"/>
                <w:lang w:val="en-GB"/>
              </w:rPr>
              <w:t>3</w:t>
            </w:r>
            <w:r w:rsidR="004674FD" w:rsidRPr="004D3C4B">
              <w:rPr>
                <w:rFonts w:ascii="Times" w:hAnsi="Times"/>
                <w:b/>
                <w:color w:val="FFFFFF" w:themeColor="background1"/>
                <w:szCs w:val="20"/>
                <w:lang w:val="en-GB"/>
              </w:rPr>
              <w:t xml:space="preserve"> </w:t>
            </w:r>
            <w:r w:rsidRPr="004D3C4B">
              <w:rPr>
                <w:rFonts w:ascii="Times" w:hAnsi="Times"/>
                <w:b/>
                <w:color w:val="FFFFFF" w:themeColor="background1"/>
                <w:szCs w:val="20"/>
                <w:lang w:val="en-GB"/>
              </w:rPr>
              <w:t xml:space="preserve">Knowledge, Monitoring and </w:t>
            </w:r>
            <w:r w:rsidR="004674FD">
              <w:rPr>
                <w:rFonts w:ascii="Times" w:hAnsi="Times"/>
                <w:b/>
                <w:color w:val="FFFFFF" w:themeColor="background1"/>
                <w:szCs w:val="20"/>
                <w:lang w:val="en-GB"/>
              </w:rPr>
              <w:t>Assessment</w:t>
            </w:r>
          </w:p>
        </w:tc>
      </w:tr>
      <w:tr w:rsidR="00946DDF" w:rsidRPr="004D3C4B" w14:paraId="0728212D" w14:textId="77777777" w:rsidTr="00EC4A5A">
        <w:trPr>
          <w:trHeight w:val="552"/>
        </w:trPr>
        <w:tc>
          <w:tcPr>
            <w:tcW w:w="1526" w:type="dxa"/>
            <w:vMerge w:val="restart"/>
            <w:shd w:val="clear" w:color="auto" w:fill="auto"/>
          </w:tcPr>
          <w:p w14:paraId="7B6513C9" w14:textId="77777777" w:rsidR="00946DDF" w:rsidRPr="004D3C4B" w:rsidRDefault="00946DDF" w:rsidP="00E2333C">
            <w:pPr>
              <w:spacing w:line="240" w:lineRule="auto"/>
              <w:rPr>
                <w:rFonts w:ascii="Times" w:hAnsi="Times"/>
                <w:b/>
                <w:szCs w:val="20"/>
                <w:u w:val="single"/>
                <w:lang w:val="en-GB"/>
              </w:rPr>
            </w:pPr>
            <w:r w:rsidRPr="004D3C4B">
              <w:rPr>
                <w:rFonts w:ascii="Times" w:hAnsi="Times"/>
                <w:b/>
                <w:szCs w:val="20"/>
                <w:u w:val="single"/>
                <w:lang w:val="en-GB"/>
              </w:rPr>
              <w:t xml:space="preserve">Outcome </w:t>
            </w:r>
            <w:r w:rsidR="003873D7">
              <w:rPr>
                <w:rFonts w:ascii="Times" w:hAnsi="Times"/>
                <w:b/>
                <w:szCs w:val="20"/>
                <w:u w:val="single"/>
                <w:lang w:val="en-GB"/>
              </w:rPr>
              <w:t>4</w:t>
            </w:r>
          </w:p>
          <w:p w14:paraId="6FB504A5" w14:textId="77777777" w:rsidR="00946DDF" w:rsidRPr="004D3C4B" w:rsidRDefault="00946DDF" w:rsidP="00E2333C">
            <w:pPr>
              <w:spacing w:line="240" w:lineRule="auto"/>
              <w:rPr>
                <w:rFonts w:ascii="Times" w:hAnsi="Times"/>
                <w:b/>
                <w:szCs w:val="20"/>
                <w:lang w:val="en-GB"/>
              </w:rPr>
            </w:pPr>
            <w:r w:rsidRPr="004D3C4B">
              <w:rPr>
                <w:rFonts w:ascii="Times" w:hAnsi="Times"/>
                <w:b/>
                <w:szCs w:val="20"/>
                <w:lang w:val="en-GB"/>
              </w:rPr>
              <w:t>Harmonized M&amp;E framework in place for food security information, multi-scale assessment of sustainability and resilience in production agro-ecological zones and landscapes and monitoring of global environmental benefits</w:t>
            </w:r>
          </w:p>
        </w:tc>
        <w:tc>
          <w:tcPr>
            <w:tcW w:w="1452" w:type="dxa"/>
            <w:vMerge w:val="restart"/>
          </w:tcPr>
          <w:p w14:paraId="0E802D3F" w14:textId="77777777" w:rsidR="00946DDF" w:rsidRPr="004D3C4B" w:rsidRDefault="00946DDF" w:rsidP="00E2333C">
            <w:pPr>
              <w:spacing w:line="240" w:lineRule="auto"/>
              <w:rPr>
                <w:rFonts w:ascii="Times" w:hAnsi="Times"/>
                <w:i/>
                <w:iCs/>
                <w:szCs w:val="20"/>
                <w:lang w:val="en-GB"/>
              </w:rPr>
            </w:pPr>
            <w:r w:rsidRPr="004D3C4B">
              <w:rPr>
                <w:rFonts w:ascii="Times" w:hAnsi="Times"/>
                <w:i/>
                <w:szCs w:val="20"/>
                <w:u w:val="single"/>
                <w:lang w:val="en-GB"/>
              </w:rPr>
              <w:t>Output 4.1</w:t>
            </w:r>
            <w:r w:rsidRPr="004D3C4B">
              <w:rPr>
                <w:rFonts w:ascii="Times" w:hAnsi="Times"/>
                <w:i/>
                <w:szCs w:val="20"/>
                <w:lang w:val="en-GB"/>
              </w:rPr>
              <w:t xml:space="preserve"> </w:t>
            </w:r>
            <w:r w:rsidRPr="004D3C4B">
              <w:rPr>
                <w:rFonts w:ascii="Times" w:hAnsi="Times"/>
                <w:i/>
                <w:iCs/>
                <w:szCs w:val="20"/>
                <w:lang w:val="en-GB"/>
              </w:rPr>
              <w:t>Capacity in place to monitor and report on the food security situation with emphasis on its resilience and sustainability at national, state and local levels</w:t>
            </w:r>
          </w:p>
          <w:p w14:paraId="665494BD" w14:textId="77777777" w:rsidR="00946DDF" w:rsidRPr="004D3C4B" w:rsidRDefault="00946DDF" w:rsidP="00E2333C">
            <w:pPr>
              <w:spacing w:line="240" w:lineRule="auto"/>
              <w:rPr>
                <w:rFonts w:ascii="Times" w:hAnsi="Times"/>
                <w:i/>
                <w:szCs w:val="20"/>
                <w:lang w:val="en-GB"/>
              </w:rPr>
            </w:pPr>
          </w:p>
          <w:p w14:paraId="55DB021B" w14:textId="77777777" w:rsidR="00946DDF" w:rsidRPr="004D3C4B" w:rsidRDefault="00946DDF" w:rsidP="00E2333C">
            <w:pPr>
              <w:spacing w:line="240" w:lineRule="auto"/>
              <w:rPr>
                <w:rFonts w:ascii="Times" w:hAnsi="Times"/>
                <w:i/>
                <w:szCs w:val="20"/>
                <w:lang w:val="en-GB"/>
              </w:rPr>
            </w:pPr>
          </w:p>
          <w:p w14:paraId="4DECB1C8" w14:textId="77777777" w:rsidR="00946DDF" w:rsidRPr="004D3C4B" w:rsidRDefault="00946DDF" w:rsidP="00E2333C">
            <w:pPr>
              <w:spacing w:line="240" w:lineRule="auto"/>
              <w:rPr>
                <w:rFonts w:ascii="Times" w:hAnsi="Times"/>
                <w:i/>
                <w:szCs w:val="20"/>
                <w:lang w:val="en-GB"/>
              </w:rPr>
            </w:pPr>
          </w:p>
          <w:p w14:paraId="0C6D15AF" w14:textId="77777777" w:rsidR="00946DDF" w:rsidRPr="004D3C4B" w:rsidRDefault="00946DDF" w:rsidP="00E2333C">
            <w:pPr>
              <w:spacing w:line="240" w:lineRule="auto"/>
              <w:rPr>
                <w:rFonts w:ascii="Times" w:hAnsi="Times"/>
                <w:i/>
                <w:szCs w:val="20"/>
                <w:lang w:val="en-GB"/>
              </w:rPr>
            </w:pPr>
          </w:p>
          <w:p w14:paraId="4FE58DC0" w14:textId="77777777" w:rsidR="00946DDF" w:rsidRPr="004D3C4B" w:rsidRDefault="00946DDF" w:rsidP="00E2333C">
            <w:pPr>
              <w:spacing w:line="240" w:lineRule="auto"/>
              <w:rPr>
                <w:rFonts w:ascii="Times" w:hAnsi="Times"/>
                <w:i/>
                <w:szCs w:val="20"/>
                <w:lang w:val="en-GB"/>
              </w:rPr>
            </w:pPr>
          </w:p>
          <w:p w14:paraId="347BDAEA" w14:textId="77777777" w:rsidR="00946DDF" w:rsidRPr="004D3C4B" w:rsidRDefault="00946DDF" w:rsidP="00E2333C">
            <w:pPr>
              <w:spacing w:line="240" w:lineRule="auto"/>
              <w:rPr>
                <w:rFonts w:ascii="Times" w:hAnsi="Times"/>
                <w:i/>
                <w:szCs w:val="20"/>
                <w:lang w:val="en-GB"/>
              </w:rPr>
            </w:pPr>
          </w:p>
          <w:p w14:paraId="0E8A0686" w14:textId="77777777" w:rsidR="00946DDF" w:rsidRPr="004D3C4B" w:rsidRDefault="00946DDF" w:rsidP="00E2333C">
            <w:pPr>
              <w:spacing w:line="240" w:lineRule="auto"/>
              <w:rPr>
                <w:rFonts w:ascii="Times" w:hAnsi="Times"/>
                <w:i/>
                <w:szCs w:val="20"/>
                <w:lang w:val="en-GB"/>
              </w:rPr>
            </w:pPr>
          </w:p>
          <w:p w14:paraId="6028E90B" w14:textId="77777777" w:rsidR="00946DDF" w:rsidRPr="004D3C4B" w:rsidRDefault="00946DDF" w:rsidP="00E2333C">
            <w:pPr>
              <w:spacing w:line="240" w:lineRule="auto"/>
              <w:rPr>
                <w:rFonts w:ascii="Times" w:hAnsi="Times"/>
                <w:i/>
                <w:szCs w:val="20"/>
                <w:lang w:val="en-GB"/>
              </w:rPr>
            </w:pPr>
          </w:p>
          <w:p w14:paraId="1C8124D6" w14:textId="77777777" w:rsidR="00946DDF" w:rsidRPr="004D3C4B" w:rsidRDefault="00946DDF" w:rsidP="00E2333C">
            <w:pPr>
              <w:spacing w:line="240" w:lineRule="auto"/>
              <w:rPr>
                <w:rFonts w:ascii="Times" w:hAnsi="Times"/>
                <w:i/>
                <w:szCs w:val="20"/>
                <w:lang w:val="en-GB"/>
              </w:rPr>
            </w:pPr>
          </w:p>
          <w:p w14:paraId="216EF76B" w14:textId="77777777" w:rsidR="00946DDF" w:rsidRPr="004D3C4B" w:rsidRDefault="00946DDF" w:rsidP="00E2333C">
            <w:pPr>
              <w:spacing w:line="240" w:lineRule="auto"/>
              <w:rPr>
                <w:rFonts w:ascii="Times" w:hAnsi="Times"/>
                <w:i/>
                <w:szCs w:val="20"/>
                <w:lang w:val="en-GB"/>
              </w:rPr>
            </w:pPr>
          </w:p>
          <w:p w14:paraId="391676E6" w14:textId="77777777" w:rsidR="00946DDF" w:rsidRPr="004D3C4B" w:rsidRDefault="00946DDF" w:rsidP="00E2333C">
            <w:pPr>
              <w:spacing w:line="240" w:lineRule="auto"/>
              <w:rPr>
                <w:rFonts w:ascii="Times" w:hAnsi="Times"/>
                <w:i/>
                <w:szCs w:val="20"/>
                <w:lang w:val="en-GB"/>
              </w:rPr>
            </w:pPr>
          </w:p>
          <w:p w14:paraId="2DDC23C8" w14:textId="77777777" w:rsidR="00946DDF" w:rsidRPr="004D3C4B" w:rsidRDefault="00946DDF" w:rsidP="00E2333C">
            <w:pPr>
              <w:spacing w:line="240" w:lineRule="auto"/>
              <w:rPr>
                <w:rFonts w:ascii="Times" w:hAnsi="Times"/>
                <w:i/>
                <w:szCs w:val="20"/>
                <w:lang w:val="en-GB"/>
              </w:rPr>
            </w:pPr>
          </w:p>
          <w:p w14:paraId="71557B68" w14:textId="77777777" w:rsidR="00946DDF" w:rsidRPr="004D3C4B" w:rsidRDefault="00946DDF" w:rsidP="00E2333C">
            <w:pPr>
              <w:spacing w:line="240" w:lineRule="auto"/>
              <w:rPr>
                <w:rFonts w:ascii="Times" w:hAnsi="Times"/>
                <w:i/>
                <w:szCs w:val="20"/>
                <w:lang w:val="en-GB"/>
              </w:rPr>
            </w:pPr>
          </w:p>
          <w:p w14:paraId="776C371E" w14:textId="77777777" w:rsidR="00946DDF" w:rsidRPr="004D3C4B" w:rsidRDefault="00946DDF" w:rsidP="00E2333C">
            <w:pPr>
              <w:spacing w:line="240" w:lineRule="auto"/>
              <w:rPr>
                <w:rFonts w:ascii="Times" w:hAnsi="Times"/>
                <w:i/>
                <w:szCs w:val="20"/>
                <w:lang w:val="en-GB"/>
              </w:rPr>
            </w:pPr>
          </w:p>
          <w:p w14:paraId="0D8B814C" w14:textId="77777777" w:rsidR="00946DDF" w:rsidRPr="004D3C4B" w:rsidRDefault="00946DDF" w:rsidP="00E2333C">
            <w:pPr>
              <w:spacing w:line="240" w:lineRule="auto"/>
              <w:rPr>
                <w:rFonts w:ascii="Times" w:hAnsi="Times"/>
                <w:i/>
                <w:szCs w:val="20"/>
                <w:lang w:val="en-GB"/>
              </w:rPr>
            </w:pPr>
          </w:p>
          <w:p w14:paraId="3BEBFCC7" w14:textId="77777777" w:rsidR="00946DDF" w:rsidRPr="004D3C4B" w:rsidRDefault="00946DDF" w:rsidP="00E2333C">
            <w:pPr>
              <w:spacing w:line="240" w:lineRule="auto"/>
              <w:rPr>
                <w:rFonts w:ascii="Times" w:hAnsi="Times"/>
                <w:i/>
                <w:szCs w:val="20"/>
                <w:lang w:val="en-GB"/>
              </w:rPr>
            </w:pPr>
          </w:p>
          <w:p w14:paraId="674D32A9" w14:textId="77777777" w:rsidR="00946DDF" w:rsidRPr="004D3C4B" w:rsidRDefault="00946DDF" w:rsidP="00E2333C">
            <w:pPr>
              <w:spacing w:line="240" w:lineRule="auto"/>
              <w:rPr>
                <w:rFonts w:ascii="Times" w:hAnsi="Times"/>
                <w:i/>
                <w:szCs w:val="20"/>
                <w:lang w:val="en-GB"/>
              </w:rPr>
            </w:pPr>
          </w:p>
          <w:p w14:paraId="179D6B78" w14:textId="77777777" w:rsidR="00946DDF" w:rsidRPr="004D3C4B" w:rsidRDefault="00946DDF" w:rsidP="00E2333C">
            <w:pPr>
              <w:spacing w:line="240" w:lineRule="auto"/>
              <w:rPr>
                <w:rFonts w:ascii="Times" w:hAnsi="Times"/>
                <w:i/>
                <w:szCs w:val="20"/>
                <w:lang w:val="en-GB"/>
              </w:rPr>
            </w:pPr>
          </w:p>
        </w:tc>
        <w:tc>
          <w:tcPr>
            <w:tcW w:w="1666" w:type="dxa"/>
          </w:tcPr>
          <w:p w14:paraId="0D30878E" w14:textId="75270935" w:rsidR="00946DDF" w:rsidRPr="004D3C4B" w:rsidRDefault="00946DDF" w:rsidP="00E2333C">
            <w:pPr>
              <w:spacing w:line="240" w:lineRule="auto"/>
              <w:rPr>
                <w:rFonts w:ascii="Times" w:hAnsi="Times"/>
                <w:szCs w:val="20"/>
                <w:lang w:val="en-GB"/>
              </w:rPr>
            </w:pPr>
            <w:r w:rsidRPr="004D3C4B">
              <w:rPr>
                <w:rFonts w:ascii="Times" w:hAnsi="Times"/>
                <w:szCs w:val="20"/>
                <w:lang w:val="en-GB"/>
              </w:rPr>
              <w:lastRenderedPageBreak/>
              <w:t xml:space="preserve">i. Facilitating research unit on food security in the </w:t>
            </w:r>
            <w:r w:rsidR="00AD3617">
              <w:rPr>
                <w:rFonts w:ascii="Times" w:hAnsi="Times"/>
                <w:szCs w:val="20"/>
                <w:lang w:val="en-GB"/>
              </w:rPr>
              <w:t>F</w:t>
            </w:r>
            <w:r w:rsidRPr="004D3C4B">
              <w:rPr>
                <w:rFonts w:ascii="Times" w:hAnsi="Times"/>
                <w:szCs w:val="20"/>
                <w:lang w:val="en-GB"/>
              </w:rPr>
              <w:t xml:space="preserve">MARD to update information on food security  </w:t>
            </w:r>
          </w:p>
        </w:tc>
        <w:tc>
          <w:tcPr>
            <w:tcW w:w="908" w:type="dxa"/>
            <w:tcBorders>
              <w:right w:val="single" w:sz="2" w:space="0" w:color="auto"/>
            </w:tcBorders>
            <w:shd w:val="clear" w:color="auto" w:fill="auto"/>
          </w:tcPr>
          <w:p w14:paraId="19CD0577" w14:textId="77777777" w:rsidR="00946DDF" w:rsidRPr="004D3C4B" w:rsidRDefault="00946DDF" w:rsidP="00E2333C">
            <w:pPr>
              <w:spacing w:line="240" w:lineRule="auto"/>
              <w:rPr>
                <w:rFonts w:ascii="Times" w:hAnsi="Times"/>
                <w:szCs w:val="20"/>
                <w:lang w:val="en-GB"/>
              </w:rPr>
            </w:pPr>
          </w:p>
        </w:tc>
        <w:tc>
          <w:tcPr>
            <w:tcW w:w="454" w:type="dxa"/>
            <w:tcBorders>
              <w:left w:val="single" w:sz="2" w:space="0" w:color="auto"/>
            </w:tcBorders>
            <w:shd w:val="clear" w:color="auto" w:fill="E6E6E6"/>
          </w:tcPr>
          <w:p w14:paraId="69576684" w14:textId="5DC5FBA5" w:rsidR="00946DDF" w:rsidRPr="004D3C4B" w:rsidRDefault="00946DDF" w:rsidP="00E2333C">
            <w:pPr>
              <w:spacing w:line="240" w:lineRule="auto"/>
              <w:rPr>
                <w:rFonts w:ascii="Times" w:hAnsi="Times"/>
                <w:szCs w:val="20"/>
                <w:lang w:val="en-GB"/>
              </w:rPr>
            </w:pPr>
          </w:p>
        </w:tc>
        <w:tc>
          <w:tcPr>
            <w:tcW w:w="454" w:type="dxa"/>
            <w:shd w:val="clear" w:color="auto" w:fill="E6E6E6"/>
          </w:tcPr>
          <w:p w14:paraId="5904D04F" w14:textId="77777777" w:rsidR="00946DDF" w:rsidRPr="004D3C4B" w:rsidRDefault="00946DDF" w:rsidP="00E2333C">
            <w:pPr>
              <w:spacing w:line="240" w:lineRule="auto"/>
              <w:rPr>
                <w:rFonts w:ascii="Times" w:hAnsi="Times"/>
                <w:szCs w:val="20"/>
                <w:lang w:val="en-GB"/>
              </w:rPr>
            </w:pPr>
          </w:p>
        </w:tc>
        <w:tc>
          <w:tcPr>
            <w:tcW w:w="454" w:type="dxa"/>
            <w:shd w:val="clear" w:color="auto" w:fill="E6E6E6"/>
          </w:tcPr>
          <w:p w14:paraId="28B8584B" w14:textId="77777777" w:rsidR="00946DDF" w:rsidRPr="004D3C4B" w:rsidRDefault="00946DDF" w:rsidP="00E2333C">
            <w:pPr>
              <w:spacing w:line="240" w:lineRule="auto"/>
              <w:rPr>
                <w:rFonts w:ascii="Times" w:hAnsi="Times"/>
                <w:szCs w:val="20"/>
                <w:lang w:val="en-GB"/>
              </w:rPr>
            </w:pPr>
          </w:p>
        </w:tc>
        <w:tc>
          <w:tcPr>
            <w:tcW w:w="454" w:type="dxa"/>
            <w:tcBorders>
              <w:right w:val="single" w:sz="2" w:space="0" w:color="auto"/>
            </w:tcBorders>
            <w:shd w:val="clear" w:color="auto" w:fill="E6E6E6"/>
          </w:tcPr>
          <w:p w14:paraId="431FF6CF" w14:textId="77777777" w:rsidR="00946DDF" w:rsidRPr="004D3C4B" w:rsidRDefault="00946DDF" w:rsidP="00E2333C">
            <w:pPr>
              <w:spacing w:line="240" w:lineRule="auto"/>
              <w:rPr>
                <w:rFonts w:ascii="Times" w:hAnsi="Times"/>
                <w:szCs w:val="20"/>
                <w:lang w:val="en-GB"/>
              </w:rPr>
            </w:pPr>
          </w:p>
        </w:tc>
        <w:tc>
          <w:tcPr>
            <w:tcW w:w="453" w:type="dxa"/>
            <w:tcBorders>
              <w:left w:val="single" w:sz="2" w:space="0" w:color="auto"/>
            </w:tcBorders>
            <w:shd w:val="clear" w:color="auto" w:fill="auto"/>
          </w:tcPr>
          <w:p w14:paraId="3C4C3A91" w14:textId="77777777" w:rsidR="00946DDF" w:rsidRPr="004D3C4B" w:rsidRDefault="00946DDF" w:rsidP="00E2333C">
            <w:pPr>
              <w:spacing w:line="240" w:lineRule="auto"/>
              <w:rPr>
                <w:rFonts w:ascii="Times" w:hAnsi="Times"/>
                <w:szCs w:val="20"/>
                <w:lang w:val="en-GB"/>
              </w:rPr>
            </w:pPr>
          </w:p>
        </w:tc>
        <w:tc>
          <w:tcPr>
            <w:tcW w:w="453" w:type="dxa"/>
            <w:shd w:val="clear" w:color="auto" w:fill="auto"/>
          </w:tcPr>
          <w:p w14:paraId="536F9E92" w14:textId="77777777" w:rsidR="00946DDF" w:rsidRPr="004D3C4B" w:rsidRDefault="00946DDF" w:rsidP="00E2333C">
            <w:pPr>
              <w:spacing w:line="240" w:lineRule="auto"/>
              <w:rPr>
                <w:rFonts w:ascii="Times" w:hAnsi="Times"/>
                <w:szCs w:val="20"/>
                <w:lang w:val="en-GB"/>
              </w:rPr>
            </w:pPr>
          </w:p>
        </w:tc>
        <w:tc>
          <w:tcPr>
            <w:tcW w:w="481" w:type="dxa"/>
            <w:shd w:val="clear" w:color="auto" w:fill="auto"/>
          </w:tcPr>
          <w:p w14:paraId="7C233555" w14:textId="77777777" w:rsidR="00946DDF" w:rsidRPr="004D3C4B" w:rsidRDefault="00946DDF" w:rsidP="00E2333C">
            <w:pPr>
              <w:spacing w:line="240" w:lineRule="auto"/>
              <w:rPr>
                <w:rFonts w:ascii="Times" w:hAnsi="Times"/>
                <w:szCs w:val="20"/>
                <w:lang w:val="en-GB"/>
              </w:rPr>
            </w:pPr>
          </w:p>
        </w:tc>
        <w:tc>
          <w:tcPr>
            <w:tcW w:w="425" w:type="dxa"/>
            <w:shd w:val="clear" w:color="auto" w:fill="auto"/>
          </w:tcPr>
          <w:p w14:paraId="6DC1E61A" w14:textId="77777777" w:rsidR="00946DDF" w:rsidRPr="004D3C4B" w:rsidRDefault="00946DDF" w:rsidP="00E2333C">
            <w:pPr>
              <w:spacing w:line="240" w:lineRule="auto"/>
              <w:rPr>
                <w:rFonts w:ascii="Times" w:hAnsi="Times"/>
                <w:szCs w:val="20"/>
                <w:lang w:val="en-GB"/>
              </w:rPr>
            </w:pPr>
          </w:p>
        </w:tc>
        <w:tc>
          <w:tcPr>
            <w:tcW w:w="453" w:type="dxa"/>
            <w:shd w:val="clear" w:color="auto" w:fill="E6E6E6"/>
          </w:tcPr>
          <w:p w14:paraId="42A566C3" w14:textId="7E80E792" w:rsidR="00946DDF" w:rsidRPr="004D3C4B" w:rsidRDefault="00946DDF" w:rsidP="00E2333C">
            <w:pPr>
              <w:spacing w:line="240" w:lineRule="auto"/>
              <w:rPr>
                <w:rFonts w:ascii="Times" w:hAnsi="Times"/>
                <w:szCs w:val="20"/>
                <w:lang w:val="en-GB"/>
              </w:rPr>
            </w:pPr>
          </w:p>
        </w:tc>
        <w:tc>
          <w:tcPr>
            <w:tcW w:w="453" w:type="dxa"/>
            <w:shd w:val="clear" w:color="auto" w:fill="E6E6E6"/>
          </w:tcPr>
          <w:p w14:paraId="5E640F4B" w14:textId="3240C679" w:rsidR="00946DDF" w:rsidRPr="004D3C4B" w:rsidRDefault="00E2333C" w:rsidP="00E2333C">
            <w:pPr>
              <w:spacing w:line="240" w:lineRule="auto"/>
              <w:rPr>
                <w:rFonts w:ascii="Times" w:hAnsi="Times"/>
                <w:szCs w:val="20"/>
                <w:lang w:val="en-GB"/>
              </w:rPr>
            </w:pPr>
            <w:r w:rsidRPr="004D3C4B">
              <w:rPr>
                <w:rFonts w:ascii="Times" w:hAnsi="Times"/>
                <w:noProof/>
                <w:szCs w:val="20"/>
              </w:rPr>
              <mc:AlternateContent>
                <mc:Choice Requires="wps">
                  <w:drawing>
                    <wp:anchor distT="0" distB="0" distL="114300" distR="114300" simplePos="0" relativeHeight="252106752" behindDoc="0" locked="0" layoutInCell="1" allowOverlap="1" wp14:anchorId="3651FFFD" wp14:editId="61C80302">
                      <wp:simplePos x="0" y="0"/>
                      <wp:positionH relativeFrom="column">
                        <wp:posOffset>-1646403</wp:posOffset>
                      </wp:positionH>
                      <wp:positionV relativeFrom="paragraph">
                        <wp:posOffset>454178</wp:posOffset>
                      </wp:positionV>
                      <wp:extent cx="3200400" cy="45085"/>
                      <wp:effectExtent l="50800" t="50800" r="50800" b="107315"/>
                      <wp:wrapNone/>
                      <wp:docPr id="163"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0" cy="45085"/>
                              </a:xfrm>
                              <a:prstGeom prst="rect">
                                <a:avLst/>
                              </a:prstGeom>
                              <a:solidFill>
                                <a:schemeClr val="bg1">
                                  <a:lumMod val="65000"/>
                                  <a:lumOff val="0"/>
                                </a:schemeClr>
                              </a:solidFill>
                              <a:ln>
                                <a:noFill/>
                              </a:ln>
                              <a:effectLst>
                                <a:outerShdw blurRad="63500" dist="23000" dir="5400000" rotWithShape="0">
                                  <a:srgbClr val="000000">
                                    <a:alpha val="34998"/>
                                  </a:srgbClr>
                                </a:outerShdw>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9540251" id="Rectangle 32" o:spid="_x0000_s1026" style="position:absolute;margin-left:-129.65pt;margin-top:35.75pt;width:252pt;height:3.55pt;z-index:25210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" fillcolor="#a5a5a5 [2092]" stroked="f">
                      <v:shadow on="t" color="black" opacity="22936f" origin=",.5" offset="0,.63889mm"/>
                    </v:rect>
                  </w:pict>
                </mc:Fallback>
              </mc:AlternateContent>
            </w:r>
          </w:p>
        </w:tc>
        <w:tc>
          <w:tcPr>
            <w:tcW w:w="453" w:type="dxa"/>
            <w:shd w:val="clear" w:color="auto" w:fill="E6E6E6"/>
          </w:tcPr>
          <w:p w14:paraId="3FABA2E3" w14:textId="77777777" w:rsidR="00946DDF" w:rsidRPr="004D3C4B" w:rsidRDefault="00946DDF" w:rsidP="00E2333C">
            <w:pPr>
              <w:spacing w:line="240" w:lineRule="auto"/>
              <w:rPr>
                <w:rFonts w:ascii="Times" w:hAnsi="Times"/>
                <w:szCs w:val="20"/>
                <w:lang w:val="en-GB"/>
              </w:rPr>
            </w:pPr>
          </w:p>
        </w:tc>
        <w:tc>
          <w:tcPr>
            <w:tcW w:w="453" w:type="dxa"/>
            <w:shd w:val="clear" w:color="auto" w:fill="E6E6E6"/>
          </w:tcPr>
          <w:p w14:paraId="3694B4DC" w14:textId="77777777" w:rsidR="00946DDF" w:rsidRPr="004D3C4B" w:rsidRDefault="00946DDF" w:rsidP="00E2333C">
            <w:pPr>
              <w:spacing w:line="240" w:lineRule="auto"/>
              <w:rPr>
                <w:rFonts w:ascii="Times" w:hAnsi="Times"/>
                <w:szCs w:val="20"/>
                <w:lang w:val="en-GB"/>
              </w:rPr>
            </w:pPr>
          </w:p>
        </w:tc>
        <w:tc>
          <w:tcPr>
            <w:tcW w:w="453" w:type="dxa"/>
            <w:shd w:val="clear" w:color="auto" w:fill="auto"/>
          </w:tcPr>
          <w:p w14:paraId="01EB1FF6" w14:textId="77777777" w:rsidR="00946DDF" w:rsidRPr="004D3C4B" w:rsidRDefault="00946DDF" w:rsidP="00E2333C">
            <w:pPr>
              <w:spacing w:line="240" w:lineRule="auto"/>
              <w:rPr>
                <w:rFonts w:ascii="Times" w:hAnsi="Times"/>
                <w:szCs w:val="20"/>
                <w:lang w:val="en-GB"/>
              </w:rPr>
            </w:pPr>
          </w:p>
        </w:tc>
        <w:tc>
          <w:tcPr>
            <w:tcW w:w="453" w:type="dxa"/>
            <w:shd w:val="clear" w:color="auto" w:fill="auto"/>
          </w:tcPr>
          <w:p w14:paraId="3435D126" w14:textId="77777777" w:rsidR="00946DDF" w:rsidRPr="004D3C4B" w:rsidRDefault="00946DDF" w:rsidP="00E2333C">
            <w:pPr>
              <w:spacing w:line="240" w:lineRule="auto"/>
              <w:rPr>
                <w:rFonts w:ascii="Times" w:hAnsi="Times"/>
                <w:szCs w:val="20"/>
                <w:lang w:val="en-GB"/>
              </w:rPr>
            </w:pPr>
          </w:p>
        </w:tc>
        <w:tc>
          <w:tcPr>
            <w:tcW w:w="453" w:type="dxa"/>
            <w:shd w:val="clear" w:color="auto" w:fill="auto"/>
          </w:tcPr>
          <w:p w14:paraId="0FA55BCD" w14:textId="77777777" w:rsidR="00946DDF" w:rsidRPr="004D3C4B" w:rsidRDefault="00946DDF" w:rsidP="00E2333C">
            <w:pPr>
              <w:spacing w:line="240" w:lineRule="auto"/>
              <w:rPr>
                <w:rFonts w:ascii="Times" w:hAnsi="Times"/>
                <w:szCs w:val="20"/>
                <w:lang w:val="en-GB"/>
              </w:rPr>
            </w:pPr>
          </w:p>
        </w:tc>
        <w:tc>
          <w:tcPr>
            <w:tcW w:w="453" w:type="dxa"/>
            <w:shd w:val="clear" w:color="auto" w:fill="auto"/>
          </w:tcPr>
          <w:p w14:paraId="55BF8C68" w14:textId="77777777" w:rsidR="00946DDF" w:rsidRPr="004D3C4B" w:rsidRDefault="00946DDF" w:rsidP="00E2333C">
            <w:pPr>
              <w:spacing w:line="240" w:lineRule="auto"/>
              <w:rPr>
                <w:rFonts w:ascii="Times" w:hAnsi="Times"/>
                <w:szCs w:val="20"/>
                <w:lang w:val="en-GB"/>
              </w:rPr>
            </w:pPr>
          </w:p>
        </w:tc>
        <w:tc>
          <w:tcPr>
            <w:tcW w:w="453" w:type="dxa"/>
            <w:shd w:val="clear" w:color="auto" w:fill="E6E6E6"/>
          </w:tcPr>
          <w:p w14:paraId="307A4FD1" w14:textId="77777777" w:rsidR="00946DDF" w:rsidRPr="004D3C4B" w:rsidRDefault="00946DDF" w:rsidP="00E2333C">
            <w:pPr>
              <w:spacing w:line="240" w:lineRule="auto"/>
              <w:rPr>
                <w:rFonts w:ascii="Times" w:hAnsi="Times"/>
                <w:szCs w:val="20"/>
                <w:lang w:val="en-GB"/>
              </w:rPr>
            </w:pPr>
          </w:p>
        </w:tc>
        <w:tc>
          <w:tcPr>
            <w:tcW w:w="453" w:type="dxa"/>
            <w:shd w:val="clear" w:color="auto" w:fill="E6E6E6"/>
          </w:tcPr>
          <w:p w14:paraId="5F54DD31" w14:textId="77777777" w:rsidR="00946DDF" w:rsidRPr="004D3C4B" w:rsidRDefault="00946DDF" w:rsidP="00E2333C">
            <w:pPr>
              <w:spacing w:line="240" w:lineRule="auto"/>
              <w:rPr>
                <w:rFonts w:ascii="Times" w:hAnsi="Times"/>
                <w:szCs w:val="20"/>
                <w:lang w:val="en-GB"/>
              </w:rPr>
            </w:pPr>
          </w:p>
        </w:tc>
        <w:tc>
          <w:tcPr>
            <w:tcW w:w="453" w:type="dxa"/>
            <w:shd w:val="clear" w:color="auto" w:fill="E6E6E6"/>
          </w:tcPr>
          <w:p w14:paraId="55B67997" w14:textId="77777777" w:rsidR="00946DDF" w:rsidRPr="004D3C4B" w:rsidRDefault="00946DDF" w:rsidP="00E2333C">
            <w:pPr>
              <w:spacing w:line="240" w:lineRule="auto"/>
              <w:rPr>
                <w:rFonts w:ascii="Times" w:hAnsi="Times"/>
                <w:szCs w:val="20"/>
                <w:lang w:val="en-GB"/>
              </w:rPr>
            </w:pPr>
          </w:p>
        </w:tc>
        <w:tc>
          <w:tcPr>
            <w:tcW w:w="453" w:type="dxa"/>
            <w:shd w:val="clear" w:color="auto" w:fill="E6E6E6"/>
          </w:tcPr>
          <w:p w14:paraId="5463790F" w14:textId="77777777" w:rsidR="00946DDF" w:rsidRPr="004D3C4B" w:rsidRDefault="00946DDF" w:rsidP="00E2333C">
            <w:pPr>
              <w:spacing w:line="240" w:lineRule="auto"/>
              <w:rPr>
                <w:rFonts w:ascii="Times" w:hAnsi="Times"/>
                <w:szCs w:val="20"/>
                <w:lang w:val="en-GB"/>
              </w:rPr>
            </w:pPr>
          </w:p>
        </w:tc>
      </w:tr>
      <w:tr w:rsidR="00946DDF" w:rsidRPr="004D3C4B" w14:paraId="6102261F" w14:textId="77777777" w:rsidTr="00EC4A5A">
        <w:trPr>
          <w:trHeight w:val="465"/>
        </w:trPr>
        <w:tc>
          <w:tcPr>
            <w:tcW w:w="1526" w:type="dxa"/>
            <w:vMerge/>
            <w:shd w:val="clear" w:color="auto" w:fill="auto"/>
          </w:tcPr>
          <w:p w14:paraId="298D5DF7" w14:textId="77777777" w:rsidR="00946DDF" w:rsidRPr="004D3C4B" w:rsidRDefault="00946DDF" w:rsidP="00E2333C">
            <w:pPr>
              <w:spacing w:line="240" w:lineRule="auto"/>
              <w:rPr>
                <w:rFonts w:ascii="Times" w:hAnsi="Times"/>
                <w:b/>
                <w:szCs w:val="20"/>
                <w:u w:val="single"/>
                <w:lang w:val="en-GB"/>
              </w:rPr>
            </w:pPr>
          </w:p>
        </w:tc>
        <w:tc>
          <w:tcPr>
            <w:tcW w:w="1452" w:type="dxa"/>
            <w:vMerge/>
          </w:tcPr>
          <w:p w14:paraId="2F5AA36D" w14:textId="77777777" w:rsidR="00946DDF" w:rsidRPr="004D3C4B" w:rsidRDefault="00946DDF" w:rsidP="00E2333C">
            <w:pPr>
              <w:spacing w:line="240" w:lineRule="auto"/>
              <w:rPr>
                <w:rFonts w:ascii="Times" w:hAnsi="Times"/>
                <w:i/>
                <w:szCs w:val="20"/>
                <w:u w:val="single"/>
                <w:lang w:val="en-GB"/>
              </w:rPr>
            </w:pPr>
          </w:p>
        </w:tc>
        <w:tc>
          <w:tcPr>
            <w:tcW w:w="1666" w:type="dxa"/>
          </w:tcPr>
          <w:p w14:paraId="433C4625" w14:textId="3E1EA95E" w:rsidR="00946DDF" w:rsidRPr="004D3C4B" w:rsidRDefault="007520E9" w:rsidP="00E2333C">
            <w:pPr>
              <w:spacing w:line="240" w:lineRule="auto"/>
              <w:rPr>
                <w:rFonts w:ascii="Times" w:hAnsi="Times"/>
                <w:szCs w:val="20"/>
                <w:lang w:val="en-GB"/>
              </w:rPr>
            </w:pPr>
            <w:r w:rsidRPr="004D3C4B">
              <w:rPr>
                <w:rFonts w:ascii="Times" w:hAnsi="Times"/>
                <w:noProof/>
                <w:szCs w:val="20"/>
              </w:rPr>
              <mc:AlternateContent>
                <mc:Choice Requires="wps">
                  <w:drawing>
                    <wp:anchor distT="0" distB="0" distL="114300" distR="114300" simplePos="0" relativeHeight="252098560" behindDoc="0" locked="0" layoutInCell="1" allowOverlap="1" wp14:anchorId="19C685C7" wp14:editId="7006D498">
                      <wp:simplePos x="0" y="0"/>
                      <wp:positionH relativeFrom="column">
                        <wp:posOffset>2377440</wp:posOffset>
                      </wp:positionH>
                      <wp:positionV relativeFrom="paragraph">
                        <wp:posOffset>-4526280</wp:posOffset>
                      </wp:positionV>
                      <wp:extent cx="3200400" cy="45085"/>
                      <wp:effectExtent l="50800" t="50800" r="50800" b="107315"/>
                      <wp:wrapNone/>
                      <wp:docPr id="159"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0" cy="45085"/>
                              </a:xfrm>
                              <a:prstGeom prst="rect">
                                <a:avLst/>
                              </a:prstGeom>
                              <a:solidFill>
                                <a:schemeClr val="bg1">
                                  <a:lumMod val="65000"/>
                                  <a:lumOff val="0"/>
                                </a:schemeClr>
                              </a:solidFill>
                              <a:ln>
                                <a:noFill/>
                              </a:ln>
                              <a:effectLst>
                                <a:outerShdw blurRad="63500" dist="23000" dir="5400000" rotWithShape="0">
                                  <a:srgbClr val="000000">
                                    <a:alpha val="34998"/>
                                  </a:srgbClr>
                                </a:outerShdw>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FB8AC70" id="Rectangle 32" o:spid="_x0000_s1026" style="position:absolute;margin-left:187.2pt;margin-top:-356.4pt;width:252pt;height:3.55pt;z-index:25209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" fillcolor="#a5a5a5 [2092]" stroked="f">
                      <v:shadow on="t" color="black" opacity="22936f" origin=",.5" offset="0,.63889mm"/>
                    </v:rect>
                  </w:pict>
                </mc:Fallback>
              </mc:AlternateContent>
            </w:r>
            <w:r w:rsidR="00946DDF" w:rsidRPr="004D3C4B">
              <w:rPr>
                <w:rFonts w:ascii="Times" w:hAnsi="Times"/>
                <w:szCs w:val="20"/>
                <w:lang w:val="en-GB"/>
              </w:rPr>
              <w:t>ii. Review existing information systems related to food security, identify gaps and recommend ways of enhancing effectiveness</w:t>
            </w:r>
          </w:p>
        </w:tc>
        <w:tc>
          <w:tcPr>
            <w:tcW w:w="908" w:type="dxa"/>
            <w:tcBorders>
              <w:right w:val="single" w:sz="2" w:space="0" w:color="auto"/>
            </w:tcBorders>
            <w:shd w:val="clear" w:color="auto" w:fill="auto"/>
          </w:tcPr>
          <w:p w14:paraId="7A5BC018" w14:textId="77777777" w:rsidR="00946DDF" w:rsidRPr="004D3C4B" w:rsidRDefault="00946DDF" w:rsidP="00E2333C">
            <w:pPr>
              <w:spacing w:line="240" w:lineRule="auto"/>
              <w:rPr>
                <w:rFonts w:ascii="Times" w:hAnsi="Times"/>
                <w:szCs w:val="20"/>
                <w:lang w:val="en-GB"/>
              </w:rPr>
            </w:pPr>
          </w:p>
        </w:tc>
        <w:tc>
          <w:tcPr>
            <w:tcW w:w="454" w:type="dxa"/>
            <w:tcBorders>
              <w:left w:val="single" w:sz="2" w:space="0" w:color="auto"/>
            </w:tcBorders>
            <w:shd w:val="clear" w:color="auto" w:fill="E6E6E6"/>
          </w:tcPr>
          <w:p w14:paraId="2CE563F0" w14:textId="77777777" w:rsidR="00946DDF" w:rsidRPr="004D3C4B" w:rsidRDefault="00946DDF" w:rsidP="00E2333C">
            <w:pPr>
              <w:spacing w:line="240" w:lineRule="auto"/>
              <w:rPr>
                <w:rFonts w:ascii="Times" w:hAnsi="Times"/>
                <w:szCs w:val="20"/>
                <w:lang w:val="en-GB"/>
              </w:rPr>
            </w:pPr>
          </w:p>
        </w:tc>
        <w:tc>
          <w:tcPr>
            <w:tcW w:w="454" w:type="dxa"/>
            <w:shd w:val="clear" w:color="auto" w:fill="E6E6E6"/>
          </w:tcPr>
          <w:p w14:paraId="7737B48B" w14:textId="77777777" w:rsidR="00946DDF" w:rsidRPr="004D3C4B" w:rsidRDefault="00946DDF" w:rsidP="00E2333C">
            <w:pPr>
              <w:spacing w:line="240" w:lineRule="auto"/>
              <w:rPr>
                <w:rFonts w:ascii="Times" w:hAnsi="Times"/>
                <w:szCs w:val="20"/>
                <w:lang w:val="en-GB"/>
              </w:rPr>
            </w:pPr>
          </w:p>
        </w:tc>
        <w:tc>
          <w:tcPr>
            <w:tcW w:w="454" w:type="dxa"/>
            <w:shd w:val="clear" w:color="auto" w:fill="E6E6E6"/>
          </w:tcPr>
          <w:p w14:paraId="2F1627D7" w14:textId="77777777" w:rsidR="00946DDF" w:rsidRPr="004D3C4B" w:rsidRDefault="00946DDF" w:rsidP="00E2333C">
            <w:pPr>
              <w:spacing w:line="240" w:lineRule="auto"/>
              <w:rPr>
                <w:rFonts w:ascii="Times" w:hAnsi="Times"/>
                <w:szCs w:val="20"/>
                <w:lang w:val="en-GB"/>
              </w:rPr>
            </w:pPr>
          </w:p>
        </w:tc>
        <w:tc>
          <w:tcPr>
            <w:tcW w:w="454" w:type="dxa"/>
            <w:tcBorders>
              <w:right w:val="single" w:sz="2" w:space="0" w:color="auto"/>
            </w:tcBorders>
            <w:shd w:val="clear" w:color="auto" w:fill="E6E6E6"/>
          </w:tcPr>
          <w:p w14:paraId="000339F4" w14:textId="77777777" w:rsidR="00946DDF" w:rsidRPr="004D3C4B" w:rsidRDefault="00946DDF" w:rsidP="00E2333C">
            <w:pPr>
              <w:spacing w:line="240" w:lineRule="auto"/>
              <w:rPr>
                <w:rFonts w:ascii="Times" w:hAnsi="Times"/>
                <w:szCs w:val="20"/>
                <w:lang w:val="en-GB"/>
              </w:rPr>
            </w:pPr>
          </w:p>
        </w:tc>
        <w:tc>
          <w:tcPr>
            <w:tcW w:w="453" w:type="dxa"/>
            <w:tcBorders>
              <w:left w:val="single" w:sz="2" w:space="0" w:color="auto"/>
            </w:tcBorders>
            <w:shd w:val="clear" w:color="auto" w:fill="auto"/>
          </w:tcPr>
          <w:p w14:paraId="16D2E6C3" w14:textId="77777777" w:rsidR="00946DDF" w:rsidRPr="004D3C4B" w:rsidRDefault="00946DDF" w:rsidP="00E2333C">
            <w:pPr>
              <w:spacing w:line="240" w:lineRule="auto"/>
              <w:rPr>
                <w:rFonts w:ascii="Times" w:hAnsi="Times"/>
                <w:szCs w:val="20"/>
                <w:lang w:val="en-GB"/>
              </w:rPr>
            </w:pPr>
          </w:p>
        </w:tc>
        <w:tc>
          <w:tcPr>
            <w:tcW w:w="453" w:type="dxa"/>
            <w:shd w:val="clear" w:color="auto" w:fill="auto"/>
          </w:tcPr>
          <w:p w14:paraId="33EB8542" w14:textId="77777777" w:rsidR="00946DDF" w:rsidRPr="004D3C4B" w:rsidRDefault="00946DDF" w:rsidP="00E2333C">
            <w:pPr>
              <w:spacing w:line="240" w:lineRule="auto"/>
              <w:rPr>
                <w:rFonts w:ascii="Times" w:hAnsi="Times"/>
                <w:szCs w:val="20"/>
                <w:lang w:val="en-GB"/>
              </w:rPr>
            </w:pPr>
          </w:p>
        </w:tc>
        <w:tc>
          <w:tcPr>
            <w:tcW w:w="481" w:type="dxa"/>
            <w:shd w:val="clear" w:color="auto" w:fill="auto"/>
          </w:tcPr>
          <w:p w14:paraId="6D64020A" w14:textId="77777777" w:rsidR="00946DDF" w:rsidRPr="004D3C4B" w:rsidRDefault="00946DDF" w:rsidP="00E2333C">
            <w:pPr>
              <w:spacing w:line="240" w:lineRule="auto"/>
              <w:rPr>
                <w:rFonts w:ascii="Times" w:hAnsi="Times"/>
                <w:szCs w:val="20"/>
                <w:lang w:val="en-GB"/>
              </w:rPr>
            </w:pPr>
          </w:p>
        </w:tc>
        <w:tc>
          <w:tcPr>
            <w:tcW w:w="425" w:type="dxa"/>
            <w:shd w:val="clear" w:color="auto" w:fill="auto"/>
          </w:tcPr>
          <w:p w14:paraId="30AF1FA6" w14:textId="77777777" w:rsidR="00946DDF" w:rsidRPr="004D3C4B" w:rsidRDefault="00946DDF" w:rsidP="00E2333C">
            <w:pPr>
              <w:spacing w:line="240" w:lineRule="auto"/>
              <w:rPr>
                <w:rFonts w:ascii="Times" w:hAnsi="Times"/>
                <w:szCs w:val="20"/>
                <w:lang w:val="en-GB"/>
              </w:rPr>
            </w:pPr>
          </w:p>
        </w:tc>
        <w:tc>
          <w:tcPr>
            <w:tcW w:w="453" w:type="dxa"/>
            <w:shd w:val="clear" w:color="auto" w:fill="E6E6E6"/>
          </w:tcPr>
          <w:p w14:paraId="495DF5A7" w14:textId="5D54AF97" w:rsidR="00946DDF" w:rsidRPr="004D3C4B" w:rsidRDefault="00946DDF" w:rsidP="00E2333C">
            <w:pPr>
              <w:spacing w:line="240" w:lineRule="auto"/>
              <w:rPr>
                <w:rFonts w:ascii="Times" w:hAnsi="Times"/>
                <w:szCs w:val="20"/>
                <w:lang w:val="en-GB"/>
              </w:rPr>
            </w:pPr>
          </w:p>
        </w:tc>
        <w:tc>
          <w:tcPr>
            <w:tcW w:w="453" w:type="dxa"/>
            <w:shd w:val="clear" w:color="auto" w:fill="E6E6E6"/>
          </w:tcPr>
          <w:p w14:paraId="34A5D30C" w14:textId="04552F5E" w:rsidR="00946DDF" w:rsidRPr="004D3C4B" w:rsidRDefault="00946DDF" w:rsidP="00E2333C">
            <w:pPr>
              <w:spacing w:line="240" w:lineRule="auto"/>
              <w:rPr>
                <w:rFonts w:ascii="Times" w:hAnsi="Times"/>
                <w:szCs w:val="20"/>
                <w:lang w:val="en-GB"/>
              </w:rPr>
            </w:pPr>
          </w:p>
        </w:tc>
        <w:tc>
          <w:tcPr>
            <w:tcW w:w="453" w:type="dxa"/>
            <w:shd w:val="clear" w:color="auto" w:fill="E6E6E6"/>
          </w:tcPr>
          <w:p w14:paraId="589E42DB" w14:textId="5306E145" w:rsidR="00946DDF" w:rsidRPr="004D3C4B" w:rsidRDefault="00E2333C" w:rsidP="00E2333C">
            <w:pPr>
              <w:spacing w:line="240" w:lineRule="auto"/>
              <w:rPr>
                <w:rFonts w:ascii="Times" w:hAnsi="Times"/>
                <w:szCs w:val="20"/>
                <w:lang w:val="en-GB"/>
              </w:rPr>
            </w:pPr>
            <w:r w:rsidRPr="004D3C4B">
              <w:rPr>
                <w:rFonts w:ascii="Times" w:hAnsi="Times"/>
                <w:noProof/>
                <w:szCs w:val="20"/>
              </w:rPr>
              <mc:AlternateContent>
                <mc:Choice Requires="wps">
                  <w:drawing>
                    <wp:anchor distT="0" distB="0" distL="114300" distR="114300" simplePos="0" relativeHeight="252100608" behindDoc="0" locked="0" layoutInCell="1" allowOverlap="1" wp14:anchorId="72B86D61" wp14:editId="6CEE7CB7">
                      <wp:simplePos x="0" y="0"/>
                      <wp:positionH relativeFrom="column">
                        <wp:posOffset>-1636877</wp:posOffset>
                      </wp:positionH>
                      <wp:positionV relativeFrom="paragraph">
                        <wp:posOffset>925373</wp:posOffset>
                      </wp:positionV>
                      <wp:extent cx="3200400" cy="45085"/>
                      <wp:effectExtent l="50800" t="50800" r="50800" b="107315"/>
                      <wp:wrapNone/>
                      <wp:docPr id="160"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0" cy="45085"/>
                              </a:xfrm>
                              <a:prstGeom prst="rect">
                                <a:avLst/>
                              </a:prstGeom>
                              <a:solidFill>
                                <a:schemeClr val="bg1">
                                  <a:lumMod val="65000"/>
                                  <a:lumOff val="0"/>
                                </a:schemeClr>
                              </a:solidFill>
                              <a:ln>
                                <a:noFill/>
                              </a:ln>
                              <a:effectLst>
                                <a:outerShdw blurRad="63500" dist="23000" dir="5400000" rotWithShape="0">
                                  <a:srgbClr val="000000">
                                    <a:alpha val="34998"/>
                                  </a:srgbClr>
                                </a:outerShdw>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3B227E4" id="Rectangle 32" o:spid="_x0000_s1026" style="position:absolute;margin-left:-128.9pt;margin-top:72.85pt;width:252pt;height:3.55pt;z-index:25210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" fillcolor="#a5a5a5 [2092]" stroked="f">
                      <v:shadow on="t" color="black" opacity="22936f" origin=",.5" offset="0,.63889mm"/>
                    </v:rect>
                  </w:pict>
                </mc:Fallback>
              </mc:AlternateContent>
            </w:r>
          </w:p>
        </w:tc>
        <w:tc>
          <w:tcPr>
            <w:tcW w:w="453" w:type="dxa"/>
            <w:shd w:val="clear" w:color="auto" w:fill="E6E6E6"/>
          </w:tcPr>
          <w:p w14:paraId="4A77C10C" w14:textId="77777777" w:rsidR="00946DDF" w:rsidRPr="004D3C4B" w:rsidRDefault="00946DDF" w:rsidP="00E2333C">
            <w:pPr>
              <w:spacing w:line="240" w:lineRule="auto"/>
              <w:rPr>
                <w:rFonts w:ascii="Times" w:hAnsi="Times"/>
                <w:szCs w:val="20"/>
                <w:lang w:val="en-GB"/>
              </w:rPr>
            </w:pPr>
          </w:p>
        </w:tc>
        <w:tc>
          <w:tcPr>
            <w:tcW w:w="453" w:type="dxa"/>
            <w:shd w:val="clear" w:color="auto" w:fill="auto"/>
          </w:tcPr>
          <w:p w14:paraId="6F35BC01" w14:textId="77777777" w:rsidR="00946DDF" w:rsidRPr="004D3C4B" w:rsidRDefault="00946DDF" w:rsidP="00E2333C">
            <w:pPr>
              <w:spacing w:line="240" w:lineRule="auto"/>
              <w:rPr>
                <w:rFonts w:ascii="Times" w:hAnsi="Times"/>
                <w:szCs w:val="20"/>
                <w:lang w:val="en-GB"/>
              </w:rPr>
            </w:pPr>
          </w:p>
        </w:tc>
        <w:tc>
          <w:tcPr>
            <w:tcW w:w="453" w:type="dxa"/>
            <w:shd w:val="clear" w:color="auto" w:fill="auto"/>
          </w:tcPr>
          <w:p w14:paraId="7B7A599C" w14:textId="77777777" w:rsidR="00946DDF" w:rsidRPr="004D3C4B" w:rsidRDefault="00946DDF" w:rsidP="00E2333C">
            <w:pPr>
              <w:spacing w:line="240" w:lineRule="auto"/>
              <w:rPr>
                <w:rFonts w:ascii="Times" w:hAnsi="Times"/>
                <w:szCs w:val="20"/>
                <w:lang w:val="en-GB"/>
              </w:rPr>
            </w:pPr>
          </w:p>
        </w:tc>
        <w:tc>
          <w:tcPr>
            <w:tcW w:w="453" w:type="dxa"/>
            <w:shd w:val="clear" w:color="auto" w:fill="auto"/>
          </w:tcPr>
          <w:p w14:paraId="1FCCC191" w14:textId="77777777" w:rsidR="00946DDF" w:rsidRPr="004D3C4B" w:rsidRDefault="00946DDF" w:rsidP="00E2333C">
            <w:pPr>
              <w:spacing w:line="240" w:lineRule="auto"/>
              <w:rPr>
                <w:rFonts w:ascii="Times" w:hAnsi="Times"/>
                <w:szCs w:val="20"/>
                <w:lang w:val="en-GB"/>
              </w:rPr>
            </w:pPr>
          </w:p>
        </w:tc>
        <w:tc>
          <w:tcPr>
            <w:tcW w:w="453" w:type="dxa"/>
            <w:shd w:val="clear" w:color="auto" w:fill="auto"/>
          </w:tcPr>
          <w:p w14:paraId="0D2A8FF3" w14:textId="77777777" w:rsidR="00946DDF" w:rsidRPr="004D3C4B" w:rsidRDefault="00946DDF" w:rsidP="00E2333C">
            <w:pPr>
              <w:spacing w:line="240" w:lineRule="auto"/>
              <w:rPr>
                <w:rFonts w:ascii="Times" w:hAnsi="Times"/>
                <w:szCs w:val="20"/>
                <w:lang w:val="en-GB"/>
              </w:rPr>
            </w:pPr>
          </w:p>
        </w:tc>
        <w:tc>
          <w:tcPr>
            <w:tcW w:w="453" w:type="dxa"/>
            <w:shd w:val="clear" w:color="auto" w:fill="E6E6E6"/>
          </w:tcPr>
          <w:p w14:paraId="34E12090" w14:textId="77777777" w:rsidR="00946DDF" w:rsidRPr="004D3C4B" w:rsidRDefault="00946DDF" w:rsidP="00E2333C">
            <w:pPr>
              <w:spacing w:line="240" w:lineRule="auto"/>
              <w:rPr>
                <w:rFonts w:ascii="Times" w:hAnsi="Times"/>
                <w:szCs w:val="20"/>
                <w:lang w:val="en-GB"/>
              </w:rPr>
            </w:pPr>
          </w:p>
        </w:tc>
        <w:tc>
          <w:tcPr>
            <w:tcW w:w="453" w:type="dxa"/>
            <w:shd w:val="clear" w:color="auto" w:fill="E6E6E6"/>
          </w:tcPr>
          <w:p w14:paraId="3BAB127F" w14:textId="77777777" w:rsidR="00946DDF" w:rsidRPr="004D3C4B" w:rsidRDefault="00946DDF" w:rsidP="00E2333C">
            <w:pPr>
              <w:spacing w:line="240" w:lineRule="auto"/>
              <w:rPr>
                <w:rFonts w:ascii="Times" w:hAnsi="Times"/>
                <w:szCs w:val="20"/>
                <w:lang w:val="en-GB"/>
              </w:rPr>
            </w:pPr>
          </w:p>
        </w:tc>
        <w:tc>
          <w:tcPr>
            <w:tcW w:w="453" w:type="dxa"/>
            <w:shd w:val="clear" w:color="auto" w:fill="E6E6E6"/>
          </w:tcPr>
          <w:p w14:paraId="2CF17857" w14:textId="77777777" w:rsidR="00946DDF" w:rsidRPr="004D3C4B" w:rsidRDefault="00946DDF" w:rsidP="00E2333C">
            <w:pPr>
              <w:spacing w:line="240" w:lineRule="auto"/>
              <w:rPr>
                <w:rFonts w:ascii="Times" w:hAnsi="Times"/>
                <w:szCs w:val="20"/>
                <w:lang w:val="en-GB"/>
              </w:rPr>
            </w:pPr>
          </w:p>
        </w:tc>
        <w:tc>
          <w:tcPr>
            <w:tcW w:w="453" w:type="dxa"/>
            <w:shd w:val="clear" w:color="auto" w:fill="E6E6E6"/>
          </w:tcPr>
          <w:p w14:paraId="46A27227" w14:textId="77777777" w:rsidR="00946DDF" w:rsidRPr="004D3C4B" w:rsidRDefault="00946DDF" w:rsidP="00E2333C">
            <w:pPr>
              <w:spacing w:line="240" w:lineRule="auto"/>
              <w:rPr>
                <w:rFonts w:ascii="Times" w:hAnsi="Times"/>
                <w:szCs w:val="20"/>
                <w:lang w:val="en-GB"/>
              </w:rPr>
            </w:pPr>
          </w:p>
        </w:tc>
      </w:tr>
      <w:tr w:rsidR="00946DDF" w:rsidRPr="004D3C4B" w14:paraId="46EDA148" w14:textId="77777777" w:rsidTr="00EC4A5A">
        <w:trPr>
          <w:trHeight w:val="731"/>
        </w:trPr>
        <w:tc>
          <w:tcPr>
            <w:tcW w:w="1526" w:type="dxa"/>
            <w:vMerge/>
            <w:shd w:val="clear" w:color="auto" w:fill="auto"/>
          </w:tcPr>
          <w:p w14:paraId="2A7D58F1" w14:textId="77777777" w:rsidR="00946DDF" w:rsidRPr="004D3C4B" w:rsidRDefault="00946DDF" w:rsidP="00E2333C">
            <w:pPr>
              <w:spacing w:line="240" w:lineRule="auto"/>
              <w:rPr>
                <w:rFonts w:ascii="Times" w:hAnsi="Times"/>
                <w:b/>
                <w:szCs w:val="20"/>
                <w:u w:val="single"/>
                <w:lang w:val="en-GB"/>
              </w:rPr>
            </w:pPr>
          </w:p>
        </w:tc>
        <w:tc>
          <w:tcPr>
            <w:tcW w:w="1452" w:type="dxa"/>
            <w:vMerge/>
          </w:tcPr>
          <w:p w14:paraId="25C9DBB0" w14:textId="77777777" w:rsidR="00946DDF" w:rsidRPr="004D3C4B" w:rsidRDefault="00946DDF" w:rsidP="00E2333C">
            <w:pPr>
              <w:spacing w:line="240" w:lineRule="auto"/>
              <w:rPr>
                <w:rFonts w:ascii="Times" w:hAnsi="Times"/>
                <w:i/>
                <w:szCs w:val="20"/>
                <w:u w:val="single"/>
                <w:lang w:val="en-GB"/>
              </w:rPr>
            </w:pPr>
          </w:p>
        </w:tc>
        <w:tc>
          <w:tcPr>
            <w:tcW w:w="1666" w:type="dxa"/>
          </w:tcPr>
          <w:p w14:paraId="4BFDA303" w14:textId="17DBB8E0" w:rsidR="00946DDF" w:rsidRPr="004D3C4B" w:rsidRDefault="00946DDF" w:rsidP="00E2333C">
            <w:pPr>
              <w:spacing w:line="240" w:lineRule="auto"/>
              <w:rPr>
                <w:rFonts w:ascii="Times" w:hAnsi="Times"/>
                <w:szCs w:val="20"/>
                <w:lang w:val="en-GB"/>
              </w:rPr>
            </w:pPr>
            <w:r w:rsidRPr="004D3C4B">
              <w:rPr>
                <w:rFonts w:ascii="Times" w:hAnsi="Times"/>
                <w:szCs w:val="20"/>
                <w:lang w:val="en-GB"/>
              </w:rPr>
              <w:t xml:space="preserve">iii. Facilitate establishment of an effective and functional National Food Security Information System </w:t>
            </w:r>
          </w:p>
        </w:tc>
        <w:tc>
          <w:tcPr>
            <w:tcW w:w="908" w:type="dxa"/>
            <w:tcBorders>
              <w:right w:val="single" w:sz="2" w:space="0" w:color="auto"/>
            </w:tcBorders>
            <w:shd w:val="clear" w:color="auto" w:fill="auto"/>
          </w:tcPr>
          <w:p w14:paraId="5C638D25" w14:textId="77777777" w:rsidR="00946DDF" w:rsidRPr="004D3C4B" w:rsidRDefault="00946DDF" w:rsidP="00E2333C">
            <w:pPr>
              <w:spacing w:line="240" w:lineRule="auto"/>
              <w:rPr>
                <w:rFonts w:ascii="Times" w:hAnsi="Times"/>
                <w:szCs w:val="20"/>
                <w:lang w:val="en-GB"/>
              </w:rPr>
            </w:pPr>
          </w:p>
        </w:tc>
        <w:tc>
          <w:tcPr>
            <w:tcW w:w="454" w:type="dxa"/>
            <w:tcBorders>
              <w:left w:val="single" w:sz="2" w:space="0" w:color="auto"/>
            </w:tcBorders>
            <w:shd w:val="clear" w:color="auto" w:fill="E6E6E6"/>
          </w:tcPr>
          <w:p w14:paraId="722AA339" w14:textId="77777777" w:rsidR="00946DDF" w:rsidRPr="004D3C4B" w:rsidRDefault="00946DDF" w:rsidP="00E2333C">
            <w:pPr>
              <w:spacing w:line="240" w:lineRule="auto"/>
              <w:rPr>
                <w:rFonts w:ascii="Times" w:hAnsi="Times"/>
                <w:szCs w:val="20"/>
                <w:lang w:val="en-GB"/>
              </w:rPr>
            </w:pPr>
          </w:p>
        </w:tc>
        <w:tc>
          <w:tcPr>
            <w:tcW w:w="454" w:type="dxa"/>
            <w:shd w:val="clear" w:color="auto" w:fill="E6E6E6"/>
          </w:tcPr>
          <w:p w14:paraId="68C4B94A" w14:textId="77777777" w:rsidR="00946DDF" w:rsidRPr="004D3C4B" w:rsidRDefault="00946DDF" w:rsidP="00E2333C">
            <w:pPr>
              <w:spacing w:line="240" w:lineRule="auto"/>
              <w:rPr>
                <w:rFonts w:ascii="Times" w:hAnsi="Times"/>
                <w:szCs w:val="20"/>
                <w:lang w:val="en-GB"/>
              </w:rPr>
            </w:pPr>
          </w:p>
        </w:tc>
        <w:tc>
          <w:tcPr>
            <w:tcW w:w="454" w:type="dxa"/>
            <w:shd w:val="clear" w:color="auto" w:fill="E6E6E6"/>
          </w:tcPr>
          <w:p w14:paraId="5E054830" w14:textId="30E8CEBE" w:rsidR="00946DDF" w:rsidRPr="004D3C4B" w:rsidRDefault="00946DDF" w:rsidP="00E2333C">
            <w:pPr>
              <w:spacing w:line="240" w:lineRule="auto"/>
              <w:rPr>
                <w:rFonts w:ascii="Times" w:hAnsi="Times"/>
                <w:szCs w:val="20"/>
                <w:lang w:val="en-GB"/>
              </w:rPr>
            </w:pPr>
          </w:p>
        </w:tc>
        <w:tc>
          <w:tcPr>
            <w:tcW w:w="454" w:type="dxa"/>
            <w:tcBorders>
              <w:right w:val="single" w:sz="2" w:space="0" w:color="auto"/>
            </w:tcBorders>
            <w:shd w:val="clear" w:color="auto" w:fill="E6E6E6"/>
          </w:tcPr>
          <w:p w14:paraId="0BAF4064" w14:textId="46808AD0" w:rsidR="00946DDF" w:rsidRPr="004D3C4B" w:rsidRDefault="00946DDF" w:rsidP="00E2333C">
            <w:pPr>
              <w:spacing w:line="240" w:lineRule="auto"/>
              <w:rPr>
                <w:rFonts w:ascii="Times" w:hAnsi="Times"/>
                <w:noProof/>
                <w:szCs w:val="20"/>
              </w:rPr>
            </w:pPr>
          </w:p>
        </w:tc>
        <w:tc>
          <w:tcPr>
            <w:tcW w:w="453" w:type="dxa"/>
            <w:tcBorders>
              <w:left w:val="single" w:sz="2" w:space="0" w:color="auto"/>
            </w:tcBorders>
            <w:shd w:val="clear" w:color="auto" w:fill="auto"/>
          </w:tcPr>
          <w:p w14:paraId="5D4605D5" w14:textId="5B81DD2F" w:rsidR="00946DDF" w:rsidRPr="004D3C4B" w:rsidRDefault="00946DDF" w:rsidP="00E2333C">
            <w:pPr>
              <w:spacing w:line="240" w:lineRule="auto"/>
              <w:rPr>
                <w:rFonts w:ascii="Times" w:hAnsi="Times"/>
                <w:szCs w:val="20"/>
                <w:lang w:val="en-GB"/>
              </w:rPr>
            </w:pPr>
          </w:p>
        </w:tc>
        <w:tc>
          <w:tcPr>
            <w:tcW w:w="453" w:type="dxa"/>
            <w:shd w:val="clear" w:color="auto" w:fill="auto"/>
          </w:tcPr>
          <w:p w14:paraId="625A9D7C" w14:textId="77777777" w:rsidR="00946DDF" w:rsidRPr="004D3C4B" w:rsidRDefault="00946DDF" w:rsidP="00E2333C">
            <w:pPr>
              <w:spacing w:line="240" w:lineRule="auto"/>
              <w:rPr>
                <w:rFonts w:ascii="Times" w:hAnsi="Times"/>
                <w:szCs w:val="20"/>
                <w:lang w:val="en-GB"/>
              </w:rPr>
            </w:pPr>
          </w:p>
        </w:tc>
        <w:tc>
          <w:tcPr>
            <w:tcW w:w="481" w:type="dxa"/>
            <w:shd w:val="clear" w:color="auto" w:fill="auto"/>
          </w:tcPr>
          <w:p w14:paraId="49588779" w14:textId="77777777" w:rsidR="00946DDF" w:rsidRPr="004D3C4B" w:rsidRDefault="00946DDF" w:rsidP="00E2333C">
            <w:pPr>
              <w:spacing w:line="240" w:lineRule="auto"/>
              <w:rPr>
                <w:rFonts w:ascii="Times" w:hAnsi="Times"/>
                <w:szCs w:val="20"/>
                <w:lang w:val="en-GB"/>
              </w:rPr>
            </w:pPr>
          </w:p>
        </w:tc>
        <w:tc>
          <w:tcPr>
            <w:tcW w:w="425" w:type="dxa"/>
            <w:shd w:val="clear" w:color="auto" w:fill="auto"/>
          </w:tcPr>
          <w:p w14:paraId="6451F63C" w14:textId="77777777" w:rsidR="00946DDF" w:rsidRPr="004D3C4B" w:rsidRDefault="00946DDF" w:rsidP="00E2333C">
            <w:pPr>
              <w:spacing w:line="240" w:lineRule="auto"/>
              <w:rPr>
                <w:rFonts w:ascii="Times" w:hAnsi="Times"/>
                <w:szCs w:val="20"/>
                <w:lang w:val="en-GB"/>
              </w:rPr>
            </w:pPr>
          </w:p>
        </w:tc>
        <w:tc>
          <w:tcPr>
            <w:tcW w:w="453" w:type="dxa"/>
            <w:shd w:val="clear" w:color="auto" w:fill="E6E6E6"/>
          </w:tcPr>
          <w:p w14:paraId="37604E5D" w14:textId="77777777" w:rsidR="00946DDF" w:rsidRPr="004D3C4B" w:rsidRDefault="00946DDF" w:rsidP="00E2333C">
            <w:pPr>
              <w:spacing w:line="240" w:lineRule="auto"/>
              <w:rPr>
                <w:rFonts w:ascii="Times" w:hAnsi="Times"/>
                <w:szCs w:val="20"/>
                <w:lang w:val="en-GB"/>
              </w:rPr>
            </w:pPr>
          </w:p>
        </w:tc>
        <w:tc>
          <w:tcPr>
            <w:tcW w:w="453" w:type="dxa"/>
            <w:shd w:val="clear" w:color="auto" w:fill="E6E6E6"/>
          </w:tcPr>
          <w:p w14:paraId="04AB1537" w14:textId="5E321E17" w:rsidR="00946DDF" w:rsidRPr="004D3C4B" w:rsidRDefault="00E2333C" w:rsidP="00E2333C">
            <w:pPr>
              <w:spacing w:line="240" w:lineRule="auto"/>
              <w:rPr>
                <w:rFonts w:ascii="Times" w:hAnsi="Times"/>
                <w:szCs w:val="20"/>
                <w:lang w:val="en-GB"/>
              </w:rPr>
            </w:pPr>
            <w:r w:rsidRPr="004D3C4B">
              <w:rPr>
                <w:rFonts w:ascii="Times" w:hAnsi="Times"/>
                <w:noProof/>
                <w:szCs w:val="20"/>
              </w:rPr>
              <mc:AlternateContent>
                <mc:Choice Requires="wps">
                  <w:drawing>
                    <wp:anchor distT="0" distB="0" distL="114300" distR="114300" simplePos="0" relativeHeight="252078080" behindDoc="0" locked="0" layoutInCell="1" allowOverlap="1" wp14:anchorId="51790B94" wp14:editId="6411BE6E">
                      <wp:simplePos x="0" y="0"/>
                      <wp:positionH relativeFrom="column">
                        <wp:posOffset>-1464386</wp:posOffset>
                      </wp:positionH>
                      <wp:positionV relativeFrom="paragraph">
                        <wp:posOffset>558572</wp:posOffset>
                      </wp:positionV>
                      <wp:extent cx="3200400" cy="45719"/>
                      <wp:effectExtent l="50800" t="50800" r="50800" b="107315"/>
                      <wp:wrapNone/>
                      <wp:docPr id="141"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0" cy="45719"/>
                              </a:xfrm>
                              <a:prstGeom prst="rect">
                                <a:avLst/>
                              </a:prstGeom>
                              <a:solidFill>
                                <a:schemeClr val="bg1">
                                  <a:lumMod val="65000"/>
                                  <a:lumOff val="0"/>
                                </a:schemeClr>
                              </a:solidFill>
                              <a:ln>
                                <a:noFill/>
                              </a:ln>
                              <a:effectLst>
                                <a:outerShdw blurRad="63500" dist="23000" dir="5400000" rotWithShape="0">
                                  <a:srgbClr val="000000">
                                    <a:alpha val="34998"/>
                                  </a:srgbClr>
                                </a:outerShdw>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245F641" id="Rectangle 32" o:spid="_x0000_s1026" style="position:absolute;margin-left:-115.3pt;margin-top:44pt;width:252pt;height:3.6pt;z-index:25207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" fillcolor="#a5a5a5 [2092]" stroked="f">
                      <v:shadow on="t" color="black" opacity="22936f" origin=",.5" offset="0,.63889mm"/>
                    </v:rect>
                  </w:pict>
                </mc:Fallback>
              </mc:AlternateContent>
            </w:r>
          </w:p>
        </w:tc>
        <w:tc>
          <w:tcPr>
            <w:tcW w:w="453" w:type="dxa"/>
            <w:shd w:val="clear" w:color="auto" w:fill="E6E6E6"/>
          </w:tcPr>
          <w:p w14:paraId="325980C6" w14:textId="77777777" w:rsidR="00946DDF" w:rsidRPr="004D3C4B" w:rsidRDefault="00946DDF" w:rsidP="00E2333C">
            <w:pPr>
              <w:spacing w:line="240" w:lineRule="auto"/>
              <w:rPr>
                <w:rFonts w:ascii="Times" w:hAnsi="Times"/>
                <w:szCs w:val="20"/>
                <w:lang w:val="en-GB"/>
              </w:rPr>
            </w:pPr>
          </w:p>
        </w:tc>
        <w:tc>
          <w:tcPr>
            <w:tcW w:w="453" w:type="dxa"/>
            <w:shd w:val="clear" w:color="auto" w:fill="E6E6E6"/>
          </w:tcPr>
          <w:p w14:paraId="2EAE02B3" w14:textId="77777777" w:rsidR="00946DDF" w:rsidRPr="004D3C4B" w:rsidRDefault="00946DDF" w:rsidP="00E2333C">
            <w:pPr>
              <w:spacing w:line="240" w:lineRule="auto"/>
              <w:rPr>
                <w:rFonts w:ascii="Times" w:hAnsi="Times"/>
                <w:szCs w:val="20"/>
                <w:lang w:val="en-GB"/>
              </w:rPr>
            </w:pPr>
          </w:p>
        </w:tc>
        <w:tc>
          <w:tcPr>
            <w:tcW w:w="453" w:type="dxa"/>
            <w:shd w:val="clear" w:color="auto" w:fill="auto"/>
          </w:tcPr>
          <w:p w14:paraId="64AA4D8A" w14:textId="77777777" w:rsidR="00946DDF" w:rsidRPr="004D3C4B" w:rsidRDefault="00946DDF" w:rsidP="00E2333C">
            <w:pPr>
              <w:spacing w:line="240" w:lineRule="auto"/>
              <w:rPr>
                <w:rFonts w:ascii="Times" w:hAnsi="Times"/>
                <w:szCs w:val="20"/>
                <w:lang w:val="en-GB"/>
              </w:rPr>
            </w:pPr>
          </w:p>
        </w:tc>
        <w:tc>
          <w:tcPr>
            <w:tcW w:w="453" w:type="dxa"/>
            <w:shd w:val="clear" w:color="auto" w:fill="auto"/>
          </w:tcPr>
          <w:p w14:paraId="746D9008" w14:textId="77777777" w:rsidR="00946DDF" w:rsidRPr="004D3C4B" w:rsidRDefault="00946DDF" w:rsidP="00E2333C">
            <w:pPr>
              <w:spacing w:line="240" w:lineRule="auto"/>
              <w:rPr>
                <w:rFonts w:ascii="Times" w:hAnsi="Times"/>
                <w:szCs w:val="20"/>
                <w:lang w:val="en-GB"/>
              </w:rPr>
            </w:pPr>
          </w:p>
        </w:tc>
        <w:tc>
          <w:tcPr>
            <w:tcW w:w="453" w:type="dxa"/>
            <w:shd w:val="clear" w:color="auto" w:fill="auto"/>
          </w:tcPr>
          <w:p w14:paraId="2A3B6823" w14:textId="77777777" w:rsidR="00946DDF" w:rsidRPr="004D3C4B" w:rsidRDefault="00946DDF" w:rsidP="00E2333C">
            <w:pPr>
              <w:spacing w:line="240" w:lineRule="auto"/>
              <w:rPr>
                <w:rFonts w:ascii="Times" w:hAnsi="Times"/>
                <w:szCs w:val="20"/>
                <w:lang w:val="en-GB"/>
              </w:rPr>
            </w:pPr>
          </w:p>
        </w:tc>
        <w:tc>
          <w:tcPr>
            <w:tcW w:w="453" w:type="dxa"/>
            <w:shd w:val="clear" w:color="auto" w:fill="auto"/>
          </w:tcPr>
          <w:p w14:paraId="4416C97A" w14:textId="77777777" w:rsidR="00946DDF" w:rsidRPr="004D3C4B" w:rsidRDefault="00946DDF" w:rsidP="00E2333C">
            <w:pPr>
              <w:spacing w:line="240" w:lineRule="auto"/>
              <w:rPr>
                <w:rFonts w:ascii="Times" w:hAnsi="Times"/>
                <w:szCs w:val="20"/>
                <w:lang w:val="en-GB"/>
              </w:rPr>
            </w:pPr>
          </w:p>
        </w:tc>
        <w:tc>
          <w:tcPr>
            <w:tcW w:w="453" w:type="dxa"/>
            <w:shd w:val="clear" w:color="auto" w:fill="E6E6E6"/>
          </w:tcPr>
          <w:p w14:paraId="393C2117" w14:textId="77777777" w:rsidR="00946DDF" w:rsidRPr="004D3C4B" w:rsidRDefault="00946DDF" w:rsidP="00E2333C">
            <w:pPr>
              <w:spacing w:line="240" w:lineRule="auto"/>
              <w:rPr>
                <w:rFonts w:ascii="Times" w:hAnsi="Times"/>
                <w:szCs w:val="20"/>
                <w:lang w:val="en-GB"/>
              </w:rPr>
            </w:pPr>
          </w:p>
        </w:tc>
        <w:tc>
          <w:tcPr>
            <w:tcW w:w="453" w:type="dxa"/>
            <w:shd w:val="clear" w:color="auto" w:fill="E6E6E6"/>
          </w:tcPr>
          <w:p w14:paraId="52CE4C0A" w14:textId="77777777" w:rsidR="00946DDF" w:rsidRPr="004D3C4B" w:rsidRDefault="00946DDF" w:rsidP="00E2333C">
            <w:pPr>
              <w:spacing w:line="240" w:lineRule="auto"/>
              <w:rPr>
                <w:rFonts w:ascii="Times" w:hAnsi="Times"/>
                <w:szCs w:val="20"/>
                <w:lang w:val="en-GB"/>
              </w:rPr>
            </w:pPr>
          </w:p>
        </w:tc>
        <w:tc>
          <w:tcPr>
            <w:tcW w:w="453" w:type="dxa"/>
            <w:shd w:val="clear" w:color="auto" w:fill="E6E6E6"/>
          </w:tcPr>
          <w:p w14:paraId="4F480FEC" w14:textId="77777777" w:rsidR="00946DDF" w:rsidRPr="004D3C4B" w:rsidRDefault="00946DDF" w:rsidP="00E2333C">
            <w:pPr>
              <w:spacing w:line="240" w:lineRule="auto"/>
              <w:rPr>
                <w:rFonts w:ascii="Times" w:hAnsi="Times"/>
                <w:szCs w:val="20"/>
                <w:lang w:val="en-GB"/>
              </w:rPr>
            </w:pPr>
          </w:p>
        </w:tc>
        <w:tc>
          <w:tcPr>
            <w:tcW w:w="453" w:type="dxa"/>
            <w:shd w:val="clear" w:color="auto" w:fill="E6E6E6"/>
          </w:tcPr>
          <w:p w14:paraId="1A97A6FB" w14:textId="77777777" w:rsidR="00946DDF" w:rsidRPr="004D3C4B" w:rsidRDefault="00946DDF" w:rsidP="00E2333C">
            <w:pPr>
              <w:spacing w:line="240" w:lineRule="auto"/>
              <w:rPr>
                <w:rFonts w:ascii="Times" w:hAnsi="Times"/>
                <w:szCs w:val="20"/>
                <w:lang w:val="en-GB"/>
              </w:rPr>
            </w:pPr>
          </w:p>
        </w:tc>
      </w:tr>
      <w:tr w:rsidR="00946DDF" w:rsidRPr="004D3C4B" w14:paraId="6760A495" w14:textId="77777777" w:rsidTr="00EC4A5A">
        <w:trPr>
          <w:trHeight w:val="552"/>
        </w:trPr>
        <w:tc>
          <w:tcPr>
            <w:tcW w:w="1526" w:type="dxa"/>
            <w:vMerge/>
            <w:shd w:val="clear" w:color="auto" w:fill="auto"/>
          </w:tcPr>
          <w:p w14:paraId="2551268B" w14:textId="77777777" w:rsidR="00946DDF" w:rsidRPr="004D3C4B" w:rsidRDefault="00946DDF" w:rsidP="00E2333C">
            <w:pPr>
              <w:spacing w:line="240" w:lineRule="auto"/>
              <w:rPr>
                <w:rFonts w:ascii="Times" w:hAnsi="Times"/>
                <w:b/>
                <w:szCs w:val="20"/>
                <w:u w:val="single"/>
                <w:lang w:val="en-GB"/>
              </w:rPr>
            </w:pPr>
          </w:p>
        </w:tc>
        <w:tc>
          <w:tcPr>
            <w:tcW w:w="1452" w:type="dxa"/>
            <w:vMerge/>
          </w:tcPr>
          <w:p w14:paraId="35405EBD" w14:textId="77777777" w:rsidR="00946DDF" w:rsidRPr="004D3C4B" w:rsidRDefault="00946DDF" w:rsidP="00E2333C">
            <w:pPr>
              <w:spacing w:line="240" w:lineRule="auto"/>
              <w:rPr>
                <w:rFonts w:ascii="Times" w:hAnsi="Times"/>
                <w:i/>
                <w:szCs w:val="20"/>
                <w:u w:val="single"/>
                <w:lang w:val="en-GB"/>
              </w:rPr>
            </w:pPr>
          </w:p>
        </w:tc>
        <w:tc>
          <w:tcPr>
            <w:tcW w:w="1666" w:type="dxa"/>
          </w:tcPr>
          <w:p w14:paraId="017F5400" w14:textId="77777777" w:rsidR="00946DDF" w:rsidRPr="004D3C4B" w:rsidRDefault="00946DDF" w:rsidP="00E2333C">
            <w:pPr>
              <w:spacing w:line="240" w:lineRule="auto"/>
              <w:rPr>
                <w:rFonts w:ascii="Times" w:hAnsi="Times"/>
                <w:szCs w:val="20"/>
                <w:lang w:val="en-GB"/>
              </w:rPr>
            </w:pPr>
            <w:r w:rsidRPr="004D3C4B">
              <w:rPr>
                <w:rFonts w:ascii="Times" w:hAnsi="Times"/>
                <w:szCs w:val="20"/>
                <w:lang w:val="en-GB"/>
              </w:rPr>
              <w:t>iv. Establish food security information networks at state level in various agro-ecological zones</w:t>
            </w:r>
          </w:p>
        </w:tc>
        <w:tc>
          <w:tcPr>
            <w:tcW w:w="908" w:type="dxa"/>
            <w:tcBorders>
              <w:right w:val="single" w:sz="2" w:space="0" w:color="auto"/>
            </w:tcBorders>
            <w:shd w:val="clear" w:color="auto" w:fill="auto"/>
          </w:tcPr>
          <w:p w14:paraId="0CC64797" w14:textId="77777777" w:rsidR="00946DDF" w:rsidRPr="004D3C4B" w:rsidRDefault="00946DDF" w:rsidP="00E2333C">
            <w:pPr>
              <w:spacing w:line="240" w:lineRule="auto"/>
              <w:rPr>
                <w:rFonts w:ascii="Times" w:hAnsi="Times"/>
                <w:szCs w:val="20"/>
                <w:lang w:val="en-GB"/>
              </w:rPr>
            </w:pPr>
          </w:p>
        </w:tc>
        <w:tc>
          <w:tcPr>
            <w:tcW w:w="454" w:type="dxa"/>
            <w:tcBorders>
              <w:left w:val="single" w:sz="2" w:space="0" w:color="auto"/>
            </w:tcBorders>
            <w:shd w:val="clear" w:color="auto" w:fill="E6E6E6"/>
          </w:tcPr>
          <w:p w14:paraId="2DB51931" w14:textId="77777777" w:rsidR="00946DDF" w:rsidRPr="004D3C4B" w:rsidRDefault="00946DDF" w:rsidP="00E2333C">
            <w:pPr>
              <w:spacing w:line="240" w:lineRule="auto"/>
              <w:rPr>
                <w:rFonts w:ascii="Times" w:hAnsi="Times"/>
                <w:szCs w:val="20"/>
                <w:lang w:val="en-GB"/>
              </w:rPr>
            </w:pPr>
          </w:p>
        </w:tc>
        <w:tc>
          <w:tcPr>
            <w:tcW w:w="454" w:type="dxa"/>
            <w:shd w:val="clear" w:color="auto" w:fill="E6E6E6"/>
          </w:tcPr>
          <w:p w14:paraId="179427A9" w14:textId="77777777" w:rsidR="00946DDF" w:rsidRPr="004D3C4B" w:rsidRDefault="00946DDF" w:rsidP="00E2333C">
            <w:pPr>
              <w:spacing w:line="240" w:lineRule="auto"/>
              <w:rPr>
                <w:rFonts w:ascii="Times" w:hAnsi="Times"/>
                <w:szCs w:val="20"/>
                <w:lang w:val="en-GB"/>
              </w:rPr>
            </w:pPr>
          </w:p>
        </w:tc>
        <w:tc>
          <w:tcPr>
            <w:tcW w:w="454" w:type="dxa"/>
            <w:shd w:val="clear" w:color="auto" w:fill="E6E6E6"/>
          </w:tcPr>
          <w:p w14:paraId="29C238BA" w14:textId="77777777" w:rsidR="00946DDF" w:rsidRPr="004D3C4B" w:rsidRDefault="00946DDF" w:rsidP="00E2333C">
            <w:pPr>
              <w:spacing w:line="240" w:lineRule="auto"/>
              <w:rPr>
                <w:rFonts w:ascii="Times" w:hAnsi="Times"/>
                <w:szCs w:val="20"/>
                <w:lang w:val="en-GB"/>
              </w:rPr>
            </w:pPr>
          </w:p>
        </w:tc>
        <w:tc>
          <w:tcPr>
            <w:tcW w:w="454" w:type="dxa"/>
            <w:tcBorders>
              <w:right w:val="single" w:sz="2" w:space="0" w:color="auto"/>
            </w:tcBorders>
            <w:shd w:val="clear" w:color="auto" w:fill="E6E6E6"/>
          </w:tcPr>
          <w:p w14:paraId="1B070DDA" w14:textId="7D9AE954" w:rsidR="00946DDF" w:rsidRPr="004D3C4B" w:rsidRDefault="00946DDF" w:rsidP="00E2333C">
            <w:pPr>
              <w:spacing w:line="240" w:lineRule="auto"/>
              <w:rPr>
                <w:rFonts w:ascii="Times" w:hAnsi="Times"/>
                <w:noProof/>
                <w:szCs w:val="20"/>
              </w:rPr>
            </w:pPr>
          </w:p>
        </w:tc>
        <w:tc>
          <w:tcPr>
            <w:tcW w:w="453" w:type="dxa"/>
            <w:tcBorders>
              <w:left w:val="single" w:sz="2" w:space="0" w:color="auto"/>
            </w:tcBorders>
            <w:shd w:val="clear" w:color="auto" w:fill="auto"/>
          </w:tcPr>
          <w:p w14:paraId="78AB30F5" w14:textId="019C4AA0" w:rsidR="00946DDF" w:rsidRPr="004D3C4B" w:rsidRDefault="00946DDF" w:rsidP="00E2333C">
            <w:pPr>
              <w:spacing w:line="240" w:lineRule="auto"/>
              <w:rPr>
                <w:rFonts w:ascii="Times" w:hAnsi="Times"/>
                <w:szCs w:val="20"/>
                <w:lang w:val="en-GB"/>
              </w:rPr>
            </w:pPr>
          </w:p>
        </w:tc>
        <w:tc>
          <w:tcPr>
            <w:tcW w:w="453" w:type="dxa"/>
            <w:shd w:val="clear" w:color="auto" w:fill="auto"/>
          </w:tcPr>
          <w:p w14:paraId="5A821782" w14:textId="77777777" w:rsidR="00946DDF" w:rsidRPr="004D3C4B" w:rsidRDefault="00946DDF" w:rsidP="00E2333C">
            <w:pPr>
              <w:spacing w:line="240" w:lineRule="auto"/>
              <w:rPr>
                <w:rFonts w:ascii="Times" w:hAnsi="Times"/>
                <w:szCs w:val="20"/>
                <w:lang w:val="en-GB"/>
              </w:rPr>
            </w:pPr>
          </w:p>
        </w:tc>
        <w:tc>
          <w:tcPr>
            <w:tcW w:w="481" w:type="dxa"/>
            <w:shd w:val="clear" w:color="auto" w:fill="auto"/>
          </w:tcPr>
          <w:p w14:paraId="4BCCB90E" w14:textId="77777777" w:rsidR="00946DDF" w:rsidRPr="004D3C4B" w:rsidRDefault="00946DDF" w:rsidP="00E2333C">
            <w:pPr>
              <w:spacing w:line="240" w:lineRule="auto"/>
              <w:rPr>
                <w:rFonts w:ascii="Times" w:hAnsi="Times"/>
                <w:szCs w:val="20"/>
                <w:lang w:val="en-GB"/>
              </w:rPr>
            </w:pPr>
          </w:p>
        </w:tc>
        <w:tc>
          <w:tcPr>
            <w:tcW w:w="425" w:type="dxa"/>
            <w:shd w:val="clear" w:color="auto" w:fill="auto"/>
          </w:tcPr>
          <w:p w14:paraId="07E43E55" w14:textId="77777777" w:rsidR="00946DDF" w:rsidRPr="004D3C4B" w:rsidRDefault="00946DDF" w:rsidP="00E2333C">
            <w:pPr>
              <w:spacing w:line="240" w:lineRule="auto"/>
              <w:rPr>
                <w:rFonts w:ascii="Times" w:hAnsi="Times"/>
                <w:szCs w:val="20"/>
                <w:lang w:val="en-GB"/>
              </w:rPr>
            </w:pPr>
          </w:p>
        </w:tc>
        <w:tc>
          <w:tcPr>
            <w:tcW w:w="453" w:type="dxa"/>
            <w:shd w:val="clear" w:color="auto" w:fill="E6E6E6"/>
          </w:tcPr>
          <w:p w14:paraId="5A37FA1A" w14:textId="4B504BAD" w:rsidR="00946DDF" w:rsidRPr="004D3C4B" w:rsidRDefault="00E2333C" w:rsidP="00E2333C">
            <w:pPr>
              <w:spacing w:line="240" w:lineRule="auto"/>
              <w:rPr>
                <w:rFonts w:ascii="Times" w:hAnsi="Times"/>
                <w:szCs w:val="20"/>
                <w:lang w:val="en-GB"/>
              </w:rPr>
            </w:pPr>
            <w:r w:rsidRPr="004D3C4B">
              <w:rPr>
                <w:rFonts w:ascii="Times" w:hAnsi="Times"/>
                <w:noProof/>
                <w:szCs w:val="20"/>
              </w:rPr>
              <mc:AlternateContent>
                <mc:Choice Requires="wps">
                  <w:drawing>
                    <wp:anchor distT="0" distB="0" distL="114300" distR="114300" simplePos="0" relativeHeight="252104704" behindDoc="0" locked="0" layoutInCell="1" allowOverlap="1" wp14:anchorId="3ED61F70" wp14:editId="59805388">
                      <wp:simplePos x="0" y="0"/>
                      <wp:positionH relativeFrom="column">
                        <wp:posOffset>-1154837</wp:posOffset>
                      </wp:positionH>
                      <wp:positionV relativeFrom="paragraph">
                        <wp:posOffset>385394</wp:posOffset>
                      </wp:positionV>
                      <wp:extent cx="3200400" cy="45719"/>
                      <wp:effectExtent l="50800" t="50800" r="50800" b="107315"/>
                      <wp:wrapNone/>
                      <wp:docPr id="16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0" cy="45719"/>
                              </a:xfrm>
                              <a:prstGeom prst="rect">
                                <a:avLst/>
                              </a:prstGeom>
                              <a:solidFill>
                                <a:schemeClr val="bg1">
                                  <a:lumMod val="65000"/>
                                  <a:lumOff val="0"/>
                                </a:schemeClr>
                              </a:solidFill>
                              <a:ln>
                                <a:noFill/>
                              </a:ln>
                              <a:effectLst>
                                <a:outerShdw blurRad="63500" dist="23000" dir="5400000" rotWithShape="0">
                                  <a:srgbClr val="000000">
                                    <a:alpha val="34998"/>
                                  </a:srgbClr>
                                </a:outerShdw>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2B3597D" id="Rectangle 32" o:spid="_x0000_s1026" style="position:absolute;margin-left:-90.95pt;margin-top:30.35pt;width:252pt;height:3.6pt;z-index:25210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" fillcolor="#a5a5a5 [2092]" stroked="f">
                      <v:shadow on="t" color="black" opacity="22936f" origin=",.5" offset="0,.63889mm"/>
                    </v:rect>
                  </w:pict>
                </mc:Fallback>
              </mc:AlternateContent>
            </w:r>
          </w:p>
        </w:tc>
        <w:tc>
          <w:tcPr>
            <w:tcW w:w="453" w:type="dxa"/>
            <w:shd w:val="clear" w:color="auto" w:fill="E6E6E6"/>
          </w:tcPr>
          <w:p w14:paraId="30828C44" w14:textId="4B226ECE" w:rsidR="00946DDF" w:rsidRPr="004D3C4B" w:rsidRDefault="00946DDF" w:rsidP="00E2333C">
            <w:pPr>
              <w:spacing w:line="240" w:lineRule="auto"/>
              <w:rPr>
                <w:rFonts w:ascii="Times" w:hAnsi="Times"/>
                <w:szCs w:val="20"/>
                <w:lang w:val="en-GB"/>
              </w:rPr>
            </w:pPr>
          </w:p>
        </w:tc>
        <w:tc>
          <w:tcPr>
            <w:tcW w:w="453" w:type="dxa"/>
            <w:shd w:val="clear" w:color="auto" w:fill="E6E6E6"/>
          </w:tcPr>
          <w:p w14:paraId="1B4BD7DC" w14:textId="77777777" w:rsidR="00946DDF" w:rsidRPr="004D3C4B" w:rsidRDefault="00946DDF" w:rsidP="00E2333C">
            <w:pPr>
              <w:spacing w:line="240" w:lineRule="auto"/>
              <w:rPr>
                <w:rFonts w:ascii="Times" w:hAnsi="Times"/>
                <w:szCs w:val="20"/>
                <w:lang w:val="en-GB"/>
              </w:rPr>
            </w:pPr>
          </w:p>
        </w:tc>
        <w:tc>
          <w:tcPr>
            <w:tcW w:w="453" w:type="dxa"/>
            <w:shd w:val="clear" w:color="auto" w:fill="E6E6E6"/>
          </w:tcPr>
          <w:p w14:paraId="47A4CD84" w14:textId="77777777" w:rsidR="00946DDF" w:rsidRPr="004D3C4B" w:rsidRDefault="00946DDF" w:rsidP="00E2333C">
            <w:pPr>
              <w:spacing w:line="240" w:lineRule="auto"/>
              <w:rPr>
                <w:rFonts w:ascii="Times" w:hAnsi="Times"/>
                <w:szCs w:val="20"/>
                <w:lang w:val="en-GB"/>
              </w:rPr>
            </w:pPr>
          </w:p>
        </w:tc>
        <w:tc>
          <w:tcPr>
            <w:tcW w:w="453" w:type="dxa"/>
            <w:shd w:val="clear" w:color="auto" w:fill="auto"/>
          </w:tcPr>
          <w:p w14:paraId="186D1C71" w14:textId="77777777" w:rsidR="00946DDF" w:rsidRPr="004D3C4B" w:rsidRDefault="00946DDF" w:rsidP="00E2333C">
            <w:pPr>
              <w:spacing w:line="240" w:lineRule="auto"/>
              <w:rPr>
                <w:rFonts w:ascii="Times" w:hAnsi="Times"/>
                <w:szCs w:val="20"/>
                <w:lang w:val="en-GB"/>
              </w:rPr>
            </w:pPr>
          </w:p>
        </w:tc>
        <w:tc>
          <w:tcPr>
            <w:tcW w:w="453" w:type="dxa"/>
            <w:shd w:val="clear" w:color="auto" w:fill="auto"/>
          </w:tcPr>
          <w:p w14:paraId="2CE8EC93" w14:textId="77777777" w:rsidR="00946DDF" w:rsidRPr="004D3C4B" w:rsidRDefault="00946DDF" w:rsidP="00E2333C">
            <w:pPr>
              <w:spacing w:line="240" w:lineRule="auto"/>
              <w:rPr>
                <w:rFonts w:ascii="Times" w:hAnsi="Times"/>
                <w:szCs w:val="20"/>
                <w:lang w:val="en-GB"/>
              </w:rPr>
            </w:pPr>
          </w:p>
        </w:tc>
        <w:tc>
          <w:tcPr>
            <w:tcW w:w="453" w:type="dxa"/>
            <w:shd w:val="clear" w:color="auto" w:fill="auto"/>
          </w:tcPr>
          <w:p w14:paraId="7EC88EDA" w14:textId="77777777" w:rsidR="00946DDF" w:rsidRPr="004D3C4B" w:rsidRDefault="00946DDF" w:rsidP="00E2333C">
            <w:pPr>
              <w:spacing w:line="240" w:lineRule="auto"/>
              <w:rPr>
                <w:rFonts w:ascii="Times" w:hAnsi="Times"/>
                <w:szCs w:val="20"/>
                <w:lang w:val="en-GB"/>
              </w:rPr>
            </w:pPr>
          </w:p>
        </w:tc>
        <w:tc>
          <w:tcPr>
            <w:tcW w:w="453" w:type="dxa"/>
            <w:shd w:val="clear" w:color="auto" w:fill="auto"/>
          </w:tcPr>
          <w:p w14:paraId="6F1D3E06" w14:textId="77777777" w:rsidR="00946DDF" w:rsidRPr="004D3C4B" w:rsidRDefault="00946DDF" w:rsidP="00E2333C">
            <w:pPr>
              <w:spacing w:line="240" w:lineRule="auto"/>
              <w:rPr>
                <w:rFonts w:ascii="Times" w:hAnsi="Times"/>
                <w:szCs w:val="20"/>
                <w:lang w:val="en-GB"/>
              </w:rPr>
            </w:pPr>
          </w:p>
        </w:tc>
        <w:tc>
          <w:tcPr>
            <w:tcW w:w="453" w:type="dxa"/>
            <w:shd w:val="clear" w:color="auto" w:fill="E6E6E6"/>
          </w:tcPr>
          <w:p w14:paraId="4FE15DB2" w14:textId="77777777" w:rsidR="00946DDF" w:rsidRPr="004D3C4B" w:rsidRDefault="00946DDF" w:rsidP="00E2333C">
            <w:pPr>
              <w:spacing w:line="240" w:lineRule="auto"/>
              <w:rPr>
                <w:rFonts w:ascii="Times" w:hAnsi="Times"/>
                <w:szCs w:val="20"/>
                <w:lang w:val="en-GB"/>
              </w:rPr>
            </w:pPr>
          </w:p>
        </w:tc>
        <w:tc>
          <w:tcPr>
            <w:tcW w:w="453" w:type="dxa"/>
            <w:shd w:val="clear" w:color="auto" w:fill="E6E6E6"/>
          </w:tcPr>
          <w:p w14:paraId="13D456B3" w14:textId="77777777" w:rsidR="00946DDF" w:rsidRPr="004D3C4B" w:rsidRDefault="00946DDF" w:rsidP="00E2333C">
            <w:pPr>
              <w:spacing w:line="240" w:lineRule="auto"/>
              <w:rPr>
                <w:rFonts w:ascii="Times" w:hAnsi="Times"/>
                <w:szCs w:val="20"/>
                <w:lang w:val="en-GB"/>
              </w:rPr>
            </w:pPr>
          </w:p>
        </w:tc>
        <w:tc>
          <w:tcPr>
            <w:tcW w:w="453" w:type="dxa"/>
            <w:shd w:val="clear" w:color="auto" w:fill="E6E6E6"/>
          </w:tcPr>
          <w:p w14:paraId="540ECD1E" w14:textId="77777777" w:rsidR="00946DDF" w:rsidRPr="004D3C4B" w:rsidRDefault="00946DDF" w:rsidP="00E2333C">
            <w:pPr>
              <w:spacing w:line="240" w:lineRule="auto"/>
              <w:rPr>
                <w:rFonts w:ascii="Times" w:hAnsi="Times"/>
                <w:szCs w:val="20"/>
                <w:lang w:val="en-GB"/>
              </w:rPr>
            </w:pPr>
          </w:p>
        </w:tc>
        <w:tc>
          <w:tcPr>
            <w:tcW w:w="453" w:type="dxa"/>
            <w:shd w:val="clear" w:color="auto" w:fill="E6E6E6"/>
          </w:tcPr>
          <w:p w14:paraId="56DFEBA9" w14:textId="77777777" w:rsidR="00946DDF" w:rsidRPr="004D3C4B" w:rsidRDefault="00946DDF" w:rsidP="00E2333C">
            <w:pPr>
              <w:spacing w:line="240" w:lineRule="auto"/>
              <w:rPr>
                <w:rFonts w:ascii="Times" w:hAnsi="Times"/>
                <w:szCs w:val="20"/>
                <w:lang w:val="en-GB"/>
              </w:rPr>
            </w:pPr>
          </w:p>
        </w:tc>
      </w:tr>
      <w:tr w:rsidR="00946DDF" w:rsidRPr="004D3C4B" w14:paraId="71E76E3E" w14:textId="77777777" w:rsidTr="00E2333C">
        <w:trPr>
          <w:trHeight w:val="2234"/>
        </w:trPr>
        <w:tc>
          <w:tcPr>
            <w:tcW w:w="1526" w:type="dxa"/>
            <w:vMerge/>
            <w:shd w:val="clear" w:color="auto" w:fill="auto"/>
          </w:tcPr>
          <w:p w14:paraId="0196E171" w14:textId="77777777" w:rsidR="00946DDF" w:rsidRPr="004D3C4B" w:rsidRDefault="00946DDF" w:rsidP="00E2333C">
            <w:pPr>
              <w:spacing w:line="240" w:lineRule="auto"/>
              <w:rPr>
                <w:rFonts w:ascii="Times" w:hAnsi="Times"/>
                <w:b/>
                <w:szCs w:val="20"/>
                <w:u w:val="single"/>
                <w:lang w:val="en-GB"/>
              </w:rPr>
            </w:pPr>
          </w:p>
        </w:tc>
        <w:tc>
          <w:tcPr>
            <w:tcW w:w="1452" w:type="dxa"/>
            <w:vMerge/>
            <w:tcBorders>
              <w:bottom w:val="single" w:sz="4" w:space="0" w:color="auto"/>
            </w:tcBorders>
          </w:tcPr>
          <w:p w14:paraId="14536274" w14:textId="77777777" w:rsidR="00946DDF" w:rsidRPr="004D3C4B" w:rsidRDefault="00946DDF" w:rsidP="00E2333C">
            <w:pPr>
              <w:spacing w:line="240" w:lineRule="auto"/>
              <w:rPr>
                <w:rFonts w:ascii="Times" w:hAnsi="Times"/>
                <w:i/>
                <w:szCs w:val="20"/>
                <w:u w:val="single"/>
                <w:lang w:val="en-GB"/>
              </w:rPr>
            </w:pPr>
          </w:p>
        </w:tc>
        <w:tc>
          <w:tcPr>
            <w:tcW w:w="1666" w:type="dxa"/>
            <w:tcBorders>
              <w:bottom w:val="single" w:sz="4" w:space="0" w:color="auto"/>
            </w:tcBorders>
          </w:tcPr>
          <w:p w14:paraId="5DF4AAAC" w14:textId="77777777" w:rsidR="00946DDF" w:rsidRPr="004D3C4B" w:rsidRDefault="00946DDF" w:rsidP="00E2333C">
            <w:pPr>
              <w:spacing w:line="240" w:lineRule="auto"/>
              <w:rPr>
                <w:rFonts w:ascii="Times" w:hAnsi="Times"/>
                <w:szCs w:val="20"/>
                <w:lang w:val="en-GB"/>
              </w:rPr>
            </w:pPr>
            <w:r w:rsidRPr="004D3C4B">
              <w:rPr>
                <w:rFonts w:ascii="Times" w:hAnsi="Times"/>
                <w:szCs w:val="20"/>
                <w:lang w:val="en-GB"/>
              </w:rPr>
              <w:t>v. Create national platform for interaction among state-based food security networks</w:t>
            </w:r>
          </w:p>
        </w:tc>
        <w:tc>
          <w:tcPr>
            <w:tcW w:w="908" w:type="dxa"/>
            <w:tcBorders>
              <w:right w:val="single" w:sz="2" w:space="0" w:color="auto"/>
            </w:tcBorders>
            <w:shd w:val="clear" w:color="auto" w:fill="auto"/>
          </w:tcPr>
          <w:p w14:paraId="0E44661C" w14:textId="77777777" w:rsidR="00946DDF" w:rsidRPr="004D3C4B" w:rsidRDefault="00946DDF" w:rsidP="00E2333C">
            <w:pPr>
              <w:spacing w:line="240" w:lineRule="auto"/>
              <w:rPr>
                <w:rFonts w:ascii="Times" w:hAnsi="Times"/>
                <w:szCs w:val="20"/>
                <w:lang w:val="en-GB"/>
              </w:rPr>
            </w:pPr>
          </w:p>
        </w:tc>
        <w:tc>
          <w:tcPr>
            <w:tcW w:w="454" w:type="dxa"/>
            <w:tcBorders>
              <w:left w:val="single" w:sz="2" w:space="0" w:color="auto"/>
            </w:tcBorders>
            <w:shd w:val="clear" w:color="auto" w:fill="E6E6E6"/>
          </w:tcPr>
          <w:p w14:paraId="710E0541" w14:textId="77777777" w:rsidR="00946DDF" w:rsidRPr="004D3C4B" w:rsidRDefault="00946DDF" w:rsidP="00E2333C">
            <w:pPr>
              <w:spacing w:line="240" w:lineRule="auto"/>
              <w:rPr>
                <w:rFonts w:ascii="Times" w:hAnsi="Times"/>
                <w:szCs w:val="20"/>
                <w:lang w:val="en-GB"/>
              </w:rPr>
            </w:pPr>
          </w:p>
        </w:tc>
        <w:tc>
          <w:tcPr>
            <w:tcW w:w="454" w:type="dxa"/>
            <w:shd w:val="clear" w:color="auto" w:fill="E6E6E6"/>
          </w:tcPr>
          <w:p w14:paraId="41EC7A96" w14:textId="77777777" w:rsidR="00946DDF" w:rsidRPr="004D3C4B" w:rsidRDefault="00946DDF" w:rsidP="00E2333C">
            <w:pPr>
              <w:spacing w:line="240" w:lineRule="auto"/>
              <w:rPr>
                <w:rFonts w:ascii="Times" w:hAnsi="Times"/>
                <w:szCs w:val="20"/>
                <w:lang w:val="en-GB"/>
              </w:rPr>
            </w:pPr>
          </w:p>
        </w:tc>
        <w:tc>
          <w:tcPr>
            <w:tcW w:w="454" w:type="dxa"/>
            <w:shd w:val="clear" w:color="auto" w:fill="E6E6E6"/>
          </w:tcPr>
          <w:p w14:paraId="28279C98" w14:textId="77777777" w:rsidR="00946DDF" w:rsidRPr="004D3C4B" w:rsidRDefault="00946DDF" w:rsidP="00E2333C">
            <w:pPr>
              <w:spacing w:line="240" w:lineRule="auto"/>
              <w:rPr>
                <w:rFonts w:ascii="Times" w:hAnsi="Times"/>
                <w:szCs w:val="20"/>
                <w:lang w:val="en-GB"/>
              </w:rPr>
            </w:pPr>
          </w:p>
        </w:tc>
        <w:tc>
          <w:tcPr>
            <w:tcW w:w="454" w:type="dxa"/>
            <w:tcBorders>
              <w:right w:val="single" w:sz="2" w:space="0" w:color="auto"/>
            </w:tcBorders>
            <w:shd w:val="clear" w:color="auto" w:fill="E6E6E6"/>
          </w:tcPr>
          <w:p w14:paraId="12AF2D5E" w14:textId="1F2FE0BE" w:rsidR="00946DDF" w:rsidRPr="004D3C4B" w:rsidRDefault="00946DDF" w:rsidP="00E2333C">
            <w:pPr>
              <w:spacing w:line="240" w:lineRule="auto"/>
              <w:rPr>
                <w:rFonts w:ascii="Times" w:hAnsi="Times"/>
                <w:noProof/>
                <w:szCs w:val="20"/>
              </w:rPr>
            </w:pPr>
          </w:p>
        </w:tc>
        <w:tc>
          <w:tcPr>
            <w:tcW w:w="453" w:type="dxa"/>
            <w:tcBorders>
              <w:left w:val="single" w:sz="2" w:space="0" w:color="auto"/>
            </w:tcBorders>
            <w:shd w:val="clear" w:color="auto" w:fill="auto"/>
          </w:tcPr>
          <w:p w14:paraId="656C20D3" w14:textId="77777777" w:rsidR="00946DDF" w:rsidRPr="004D3C4B" w:rsidRDefault="00946DDF" w:rsidP="00E2333C">
            <w:pPr>
              <w:spacing w:line="240" w:lineRule="auto"/>
              <w:rPr>
                <w:rFonts w:ascii="Times" w:hAnsi="Times"/>
                <w:szCs w:val="20"/>
                <w:lang w:val="en-GB"/>
              </w:rPr>
            </w:pPr>
          </w:p>
        </w:tc>
        <w:tc>
          <w:tcPr>
            <w:tcW w:w="453" w:type="dxa"/>
            <w:shd w:val="clear" w:color="auto" w:fill="auto"/>
          </w:tcPr>
          <w:p w14:paraId="003428E8" w14:textId="77777777" w:rsidR="00946DDF" w:rsidRPr="004D3C4B" w:rsidRDefault="00946DDF" w:rsidP="00E2333C">
            <w:pPr>
              <w:spacing w:line="240" w:lineRule="auto"/>
              <w:rPr>
                <w:rFonts w:ascii="Times" w:hAnsi="Times"/>
                <w:szCs w:val="20"/>
                <w:lang w:val="en-GB"/>
              </w:rPr>
            </w:pPr>
          </w:p>
        </w:tc>
        <w:tc>
          <w:tcPr>
            <w:tcW w:w="481" w:type="dxa"/>
            <w:shd w:val="clear" w:color="auto" w:fill="auto"/>
          </w:tcPr>
          <w:p w14:paraId="6C11EF1F" w14:textId="77777777" w:rsidR="00946DDF" w:rsidRPr="004D3C4B" w:rsidRDefault="00946DDF" w:rsidP="00E2333C">
            <w:pPr>
              <w:spacing w:line="240" w:lineRule="auto"/>
              <w:rPr>
                <w:rFonts w:ascii="Times" w:hAnsi="Times"/>
                <w:szCs w:val="20"/>
                <w:lang w:val="en-GB"/>
              </w:rPr>
            </w:pPr>
          </w:p>
        </w:tc>
        <w:tc>
          <w:tcPr>
            <w:tcW w:w="425" w:type="dxa"/>
            <w:shd w:val="clear" w:color="auto" w:fill="auto"/>
          </w:tcPr>
          <w:p w14:paraId="070F63DD" w14:textId="77777777" w:rsidR="00946DDF" w:rsidRPr="004D3C4B" w:rsidRDefault="00946DDF" w:rsidP="00E2333C">
            <w:pPr>
              <w:spacing w:line="240" w:lineRule="auto"/>
              <w:rPr>
                <w:rFonts w:ascii="Times" w:hAnsi="Times"/>
                <w:szCs w:val="20"/>
                <w:lang w:val="en-GB"/>
              </w:rPr>
            </w:pPr>
          </w:p>
        </w:tc>
        <w:tc>
          <w:tcPr>
            <w:tcW w:w="453" w:type="dxa"/>
            <w:shd w:val="clear" w:color="auto" w:fill="E6E6E6"/>
          </w:tcPr>
          <w:p w14:paraId="7476D0DA" w14:textId="071853B7" w:rsidR="00946DDF" w:rsidRPr="004D3C4B" w:rsidRDefault="00946DDF" w:rsidP="00E2333C">
            <w:pPr>
              <w:spacing w:line="240" w:lineRule="auto"/>
              <w:rPr>
                <w:rFonts w:ascii="Times" w:hAnsi="Times"/>
                <w:szCs w:val="20"/>
                <w:lang w:val="en-GB"/>
              </w:rPr>
            </w:pPr>
          </w:p>
        </w:tc>
        <w:tc>
          <w:tcPr>
            <w:tcW w:w="453" w:type="dxa"/>
            <w:shd w:val="clear" w:color="auto" w:fill="E6E6E6"/>
          </w:tcPr>
          <w:p w14:paraId="0D37248C" w14:textId="4BFE9EDD" w:rsidR="00946DDF" w:rsidRPr="004D3C4B" w:rsidRDefault="00E2333C" w:rsidP="00E2333C">
            <w:pPr>
              <w:spacing w:line="240" w:lineRule="auto"/>
              <w:rPr>
                <w:rFonts w:ascii="Times" w:hAnsi="Times"/>
                <w:szCs w:val="20"/>
                <w:lang w:val="en-GB"/>
              </w:rPr>
            </w:pPr>
            <w:r w:rsidRPr="004D3C4B">
              <w:rPr>
                <w:rFonts w:ascii="Times" w:hAnsi="Times"/>
                <w:noProof/>
                <w:szCs w:val="20"/>
              </w:rPr>
              <mc:AlternateContent>
                <mc:Choice Requires="wps">
                  <w:drawing>
                    <wp:anchor distT="0" distB="0" distL="114300" distR="114300" simplePos="0" relativeHeight="252102656" behindDoc="0" locked="0" layoutInCell="1" allowOverlap="1" wp14:anchorId="5116B8FD" wp14:editId="4DA4F82F">
                      <wp:simplePos x="0" y="0"/>
                      <wp:positionH relativeFrom="column">
                        <wp:posOffset>-1151103</wp:posOffset>
                      </wp:positionH>
                      <wp:positionV relativeFrom="paragraph">
                        <wp:posOffset>816305</wp:posOffset>
                      </wp:positionV>
                      <wp:extent cx="3200400" cy="45719"/>
                      <wp:effectExtent l="50800" t="50800" r="50800" b="107315"/>
                      <wp:wrapNone/>
                      <wp:docPr id="161"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0" cy="45719"/>
                              </a:xfrm>
                              <a:prstGeom prst="rect">
                                <a:avLst/>
                              </a:prstGeom>
                              <a:solidFill>
                                <a:schemeClr val="bg1">
                                  <a:lumMod val="65000"/>
                                  <a:lumOff val="0"/>
                                </a:schemeClr>
                              </a:solidFill>
                              <a:ln>
                                <a:noFill/>
                              </a:ln>
                              <a:effectLst>
                                <a:outerShdw blurRad="63500" dist="23000" dir="5400000" rotWithShape="0">
                                  <a:srgbClr val="000000">
                                    <a:alpha val="34998"/>
                                  </a:srgbClr>
                                </a:outerShdw>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44C19F9" id="Rectangle 32" o:spid="_x0000_s1026" style="position:absolute;margin-left:-90.65pt;margin-top:64.3pt;width:252pt;height:3.6pt;z-index:25210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" fillcolor="#a5a5a5 [2092]" stroked="f">
                      <v:shadow on="t" color="black" opacity="22936f" origin=",.5" offset="0,.63889mm"/>
                    </v:rect>
                  </w:pict>
                </mc:Fallback>
              </mc:AlternateContent>
            </w:r>
          </w:p>
        </w:tc>
        <w:tc>
          <w:tcPr>
            <w:tcW w:w="453" w:type="dxa"/>
            <w:shd w:val="clear" w:color="auto" w:fill="E6E6E6"/>
          </w:tcPr>
          <w:p w14:paraId="1781D153" w14:textId="77777777" w:rsidR="00946DDF" w:rsidRPr="004D3C4B" w:rsidRDefault="00946DDF" w:rsidP="00E2333C">
            <w:pPr>
              <w:spacing w:line="240" w:lineRule="auto"/>
              <w:rPr>
                <w:rFonts w:ascii="Times" w:hAnsi="Times"/>
                <w:szCs w:val="20"/>
                <w:lang w:val="en-GB"/>
              </w:rPr>
            </w:pPr>
          </w:p>
        </w:tc>
        <w:tc>
          <w:tcPr>
            <w:tcW w:w="453" w:type="dxa"/>
            <w:shd w:val="clear" w:color="auto" w:fill="E6E6E6"/>
          </w:tcPr>
          <w:p w14:paraId="6A48150C" w14:textId="77777777" w:rsidR="00946DDF" w:rsidRPr="004D3C4B" w:rsidRDefault="00946DDF" w:rsidP="00E2333C">
            <w:pPr>
              <w:spacing w:line="240" w:lineRule="auto"/>
              <w:rPr>
                <w:rFonts w:ascii="Times" w:hAnsi="Times"/>
                <w:szCs w:val="20"/>
                <w:lang w:val="en-GB"/>
              </w:rPr>
            </w:pPr>
          </w:p>
        </w:tc>
        <w:tc>
          <w:tcPr>
            <w:tcW w:w="453" w:type="dxa"/>
            <w:shd w:val="clear" w:color="auto" w:fill="auto"/>
          </w:tcPr>
          <w:p w14:paraId="6A5C5A87" w14:textId="77777777" w:rsidR="00946DDF" w:rsidRPr="004D3C4B" w:rsidRDefault="00946DDF" w:rsidP="00E2333C">
            <w:pPr>
              <w:spacing w:line="240" w:lineRule="auto"/>
              <w:rPr>
                <w:rFonts w:ascii="Times" w:hAnsi="Times"/>
                <w:szCs w:val="20"/>
                <w:lang w:val="en-GB"/>
              </w:rPr>
            </w:pPr>
          </w:p>
        </w:tc>
        <w:tc>
          <w:tcPr>
            <w:tcW w:w="453" w:type="dxa"/>
            <w:shd w:val="clear" w:color="auto" w:fill="auto"/>
          </w:tcPr>
          <w:p w14:paraId="7409DFD5" w14:textId="77777777" w:rsidR="00946DDF" w:rsidRPr="004D3C4B" w:rsidRDefault="00946DDF" w:rsidP="00E2333C">
            <w:pPr>
              <w:spacing w:line="240" w:lineRule="auto"/>
              <w:rPr>
                <w:rFonts w:ascii="Times" w:hAnsi="Times"/>
                <w:szCs w:val="20"/>
                <w:lang w:val="en-GB"/>
              </w:rPr>
            </w:pPr>
          </w:p>
        </w:tc>
        <w:tc>
          <w:tcPr>
            <w:tcW w:w="453" w:type="dxa"/>
            <w:shd w:val="clear" w:color="auto" w:fill="auto"/>
          </w:tcPr>
          <w:p w14:paraId="39DCD2B5" w14:textId="77777777" w:rsidR="00946DDF" w:rsidRPr="004D3C4B" w:rsidRDefault="00946DDF" w:rsidP="00E2333C">
            <w:pPr>
              <w:spacing w:line="240" w:lineRule="auto"/>
              <w:rPr>
                <w:rFonts w:ascii="Times" w:hAnsi="Times"/>
                <w:szCs w:val="20"/>
                <w:lang w:val="en-GB"/>
              </w:rPr>
            </w:pPr>
          </w:p>
        </w:tc>
        <w:tc>
          <w:tcPr>
            <w:tcW w:w="453" w:type="dxa"/>
            <w:shd w:val="clear" w:color="auto" w:fill="auto"/>
          </w:tcPr>
          <w:p w14:paraId="678C4BFC" w14:textId="77777777" w:rsidR="00946DDF" w:rsidRPr="004D3C4B" w:rsidRDefault="00946DDF" w:rsidP="00E2333C">
            <w:pPr>
              <w:spacing w:line="240" w:lineRule="auto"/>
              <w:rPr>
                <w:rFonts w:ascii="Times" w:hAnsi="Times"/>
                <w:szCs w:val="20"/>
                <w:lang w:val="en-GB"/>
              </w:rPr>
            </w:pPr>
          </w:p>
        </w:tc>
        <w:tc>
          <w:tcPr>
            <w:tcW w:w="453" w:type="dxa"/>
            <w:shd w:val="clear" w:color="auto" w:fill="E6E6E6"/>
          </w:tcPr>
          <w:p w14:paraId="0C4BE169" w14:textId="77777777" w:rsidR="00946DDF" w:rsidRPr="004D3C4B" w:rsidRDefault="00946DDF" w:rsidP="00E2333C">
            <w:pPr>
              <w:spacing w:line="240" w:lineRule="auto"/>
              <w:rPr>
                <w:rFonts w:ascii="Times" w:hAnsi="Times"/>
                <w:szCs w:val="20"/>
                <w:lang w:val="en-GB"/>
              </w:rPr>
            </w:pPr>
          </w:p>
        </w:tc>
        <w:tc>
          <w:tcPr>
            <w:tcW w:w="453" w:type="dxa"/>
            <w:shd w:val="clear" w:color="auto" w:fill="E6E6E6"/>
          </w:tcPr>
          <w:p w14:paraId="56132AF9" w14:textId="77777777" w:rsidR="00946DDF" w:rsidRPr="004D3C4B" w:rsidRDefault="00946DDF" w:rsidP="00E2333C">
            <w:pPr>
              <w:spacing w:line="240" w:lineRule="auto"/>
              <w:rPr>
                <w:rFonts w:ascii="Times" w:hAnsi="Times"/>
                <w:szCs w:val="20"/>
                <w:lang w:val="en-GB"/>
              </w:rPr>
            </w:pPr>
          </w:p>
        </w:tc>
        <w:tc>
          <w:tcPr>
            <w:tcW w:w="453" w:type="dxa"/>
            <w:shd w:val="clear" w:color="auto" w:fill="E6E6E6"/>
          </w:tcPr>
          <w:p w14:paraId="38646448" w14:textId="77777777" w:rsidR="00946DDF" w:rsidRPr="004D3C4B" w:rsidRDefault="00946DDF" w:rsidP="00E2333C">
            <w:pPr>
              <w:spacing w:line="240" w:lineRule="auto"/>
              <w:rPr>
                <w:rFonts w:ascii="Times" w:hAnsi="Times"/>
                <w:szCs w:val="20"/>
                <w:lang w:val="en-GB"/>
              </w:rPr>
            </w:pPr>
          </w:p>
        </w:tc>
        <w:tc>
          <w:tcPr>
            <w:tcW w:w="453" w:type="dxa"/>
            <w:shd w:val="clear" w:color="auto" w:fill="E6E6E6"/>
          </w:tcPr>
          <w:p w14:paraId="7E67DF1E" w14:textId="77777777" w:rsidR="00946DDF" w:rsidRPr="004D3C4B" w:rsidRDefault="00946DDF" w:rsidP="00E2333C">
            <w:pPr>
              <w:spacing w:line="240" w:lineRule="auto"/>
              <w:rPr>
                <w:rFonts w:ascii="Times" w:hAnsi="Times"/>
                <w:szCs w:val="20"/>
                <w:lang w:val="en-GB"/>
              </w:rPr>
            </w:pPr>
          </w:p>
        </w:tc>
      </w:tr>
      <w:tr w:rsidR="00946DDF" w:rsidRPr="004D3C4B" w14:paraId="4F1DAD74" w14:textId="77777777" w:rsidTr="00EC4A5A">
        <w:trPr>
          <w:trHeight w:val="78"/>
        </w:trPr>
        <w:tc>
          <w:tcPr>
            <w:tcW w:w="1526" w:type="dxa"/>
            <w:vMerge/>
            <w:shd w:val="clear" w:color="auto" w:fill="auto"/>
          </w:tcPr>
          <w:p w14:paraId="567D338A" w14:textId="77777777" w:rsidR="00946DDF" w:rsidRPr="004D3C4B" w:rsidRDefault="00946DDF" w:rsidP="00E2333C">
            <w:pPr>
              <w:spacing w:line="240" w:lineRule="auto"/>
              <w:rPr>
                <w:rFonts w:ascii="Times" w:hAnsi="Times"/>
                <w:b/>
                <w:szCs w:val="20"/>
                <w:u w:val="single"/>
                <w:lang w:val="en-GB"/>
              </w:rPr>
            </w:pPr>
          </w:p>
        </w:tc>
        <w:tc>
          <w:tcPr>
            <w:tcW w:w="1452" w:type="dxa"/>
            <w:vMerge w:val="restart"/>
          </w:tcPr>
          <w:p w14:paraId="1C2F0815" w14:textId="77777777" w:rsidR="00946DDF" w:rsidRPr="004D3C4B" w:rsidRDefault="00946DDF" w:rsidP="00E2333C">
            <w:pPr>
              <w:spacing w:line="240" w:lineRule="auto"/>
              <w:rPr>
                <w:rFonts w:ascii="Times" w:hAnsi="Times"/>
                <w:i/>
                <w:szCs w:val="20"/>
                <w:u w:val="single"/>
                <w:lang w:val="en-GB"/>
              </w:rPr>
            </w:pPr>
            <w:r w:rsidRPr="004D3C4B">
              <w:rPr>
                <w:rFonts w:ascii="Times" w:hAnsi="Times"/>
                <w:i/>
                <w:szCs w:val="20"/>
                <w:u w:val="single"/>
                <w:lang w:val="en-GB"/>
              </w:rPr>
              <w:t>Output 4.2</w:t>
            </w:r>
          </w:p>
          <w:p w14:paraId="5355C407" w14:textId="77777777" w:rsidR="00946DDF" w:rsidRPr="004D3C4B" w:rsidRDefault="00946DDF" w:rsidP="00E2333C">
            <w:pPr>
              <w:spacing w:line="240" w:lineRule="auto"/>
              <w:rPr>
                <w:rFonts w:ascii="Times" w:hAnsi="Times"/>
                <w:i/>
                <w:szCs w:val="20"/>
                <w:u w:val="single"/>
                <w:lang w:val="en-GB"/>
              </w:rPr>
            </w:pPr>
            <w:r w:rsidRPr="004D3C4B">
              <w:rPr>
                <w:rFonts w:ascii="Times" w:hAnsi="Times"/>
                <w:i/>
                <w:szCs w:val="20"/>
                <w:lang w:val="en-GB"/>
              </w:rPr>
              <w:t>M&amp;E System for GEBs using Vital Sign monitoring framework</w:t>
            </w:r>
          </w:p>
        </w:tc>
        <w:tc>
          <w:tcPr>
            <w:tcW w:w="1666" w:type="dxa"/>
            <w:tcBorders>
              <w:bottom w:val="single" w:sz="4" w:space="0" w:color="auto"/>
            </w:tcBorders>
          </w:tcPr>
          <w:p w14:paraId="1C4E1570" w14:textId="77777777" w:rsidR="00946DDF" w:rsidRPr="004D3C4B" w:rsidRDefault="00946DDF" w:rsidP="00E2333C">
            <w:pPr>
              <w:spacing w:line="240" w:lineRule="auto"/>
              <w:rPr>
                <w:rFonts w:ascii="Times" w:hAnsi="Times"/>
                <w:szCs w:val="20"/>
                <w:lang w:val="en-GB"/>
              </w:rPr>
            </w:pPr>
            <w:r w:rsidRPr="004D3C4B">
              <w:rPr>
                <w:rFonts w:ascii="Times" w:hAnsi="Times"/>
                <w:szCs w:val="20"/>
                <w:lang w:val="en-GB"/>
              </w:rPr>
              <w:t>i. Developing M&amp;E plan for the project</w:t>
            </w:r>
          </w:p>
        </w:tc>
        <w:tc>
          <w:tcPr>
            <w:tcW w:w="908" w:type="dxa"/>
            <w:tcBorders>
              <w:bottom w:val="single" w:sz="4" w:space="0" w:color="auto"/>
              <w:right w:val="single" w:sz="2" w:space="0" w:color="auto"/>
            </w:tcBorders>
            <w:shd w:val="clear" w:color="auto" w:fill="auto"/>
          </w:tcPr>
          <w:p w14:paraId="7A993BCE" w14:textId="77777777" w:rsidR="00946DDF" w:rsidRPr="004D3C4B" w:rsidRDefault="00946DDF" w:rsidP="00E2333C">
            <w:pPr>
              <w:spacing w:line="240" w:lineRule="auto"/>
              <w:rPr>
                <w:rFonts w:ascii="Times" w:hAnsi="Times"/>
                <w:szCs w:val="20"/>
                <w:lang w:val="en-GB"/>
              </w:rPr>
            </w:pPr>
          </w:p>
        </w:tc>
        <w:tc>
          <w:tcPr>
            <w:tcW w:w="454" w:type="dxa"/>
            <w:tcBorders>
              <w:left w:val="single" w:sz="2" w:space="0" w:color="auto"/>
              <w:bottom w:val="single" w:sz="4" w:space="0" w:color="auto"/>
            </w:tcBorders>
            <w:shd w:val="clear" w:color="auto" w:fill="E6E6E6"/>
          </w:tcPr>
          <w:p w14:paraId="63985109" w14:textId="77777777" w:rsidR="00946DDF" w:rsidRPr="004D3C4B" w:rsidRDefault="00946DDF" w:rsidP="00E2333C">
            <w:pPr>
              <w:spacing w:line="240" w:lineRule="auto"/>
              <w:rPr>
                <w:rFonts w:ascii="Times" w:hAnsi="Times"/>
                <w:szCs w:val="20"/>
                <w:lang w:val="en-GB"/>
              </w:rPr>
            </w:pPr>
          </w:p>
        </w:tc>
        <w:tc>
          <w:tcPr>
            <w:tcW w:w="454" w:type="dxa"/>
            <w:tcBorders>
              <w:bottom w:val="single" w:sz="4" w:space="0" w:color="auto"/>
            </w:tcBorders>
            <w:shd w:val="clear" w:color="auto" w:fill="E6E6E6"/>
          </w:tcPr>
          <w:p w14:paraId="6569A234" w14:textId="77777777" w:rsidR="00946DDF" w:rsidRPr="004D3C4B" w:rsidRDefault="00946DDF" w:rsidP="00E2333C">
            <w:pPr>
              <w:spacing w:line="240" w:lineRule="auto"/>
              <w:rPr>
                <w:rFonts w:ascii="Times" w:hAnsi="Times"/>
                <w:szCs w:val="20"/>
                <w:lang w:val="en-GB"/>
              </w:rPr>
            </w:pPr>
          </w:p>
        </w:tc>
        <w:tc>
          <w:tcPr>
            <w:tcW w:w="454" w:type="dxa"/>
            <w:tcBorders>
              <w:bottom w:val="single" w:sz="4" w:space="0" w:color="auto"/>
            </w:tcBorders>
            <w:shd w:val="clear" w:color="auto" w:fill="E6E6E6"/>
          </w:tcPr>
          <w:p w14:paraId="2080A03A" w14:textId="77777777" w:rsidR="00946DDF" w:rsidRPr="004D3C4B" w:rsidRDefault="00946DDF" w:rsidP="00E2333C">
            <w:pPr>
              <w:spacing w:line="240" w:lineRule="auto"/>
              <w:rPr>
                <w:rFonts w:ascii="Times" w:hAnsi="Times"/>
                <w:szCs w:val="20"/>
                <w:lang w:val="en-GB"/>
              </w:rPr>
            </w:pPr>
          </w:p>
        </w:tc>
        <w:tc>
          <w:tcPr>
            <w:tcW w:w="454" w:type="dxa"/>
            <w:tcBorders>
              <w:bottom w:val="single" w:sz="4" w:space="0" w:color="auto"/>
              <w:right w:val="single" w:sz="2" w:space="0" w:color="auto"/>
            </w:tcBorders>
            <w:shd w:val="clear" w:color="auto" w:fill="E6E6E6"/>
          </w:tcPr>
          <w:p w14:paraId="018F83CD" w14:textId="77777777" w:rsidR="00946DDF" w:rsidRPr="004D3C4B" w:rsidRDefault="00946DDF" w:rsidP="00E2333C">
            <w:pPr>
              <w:spacing w:line="240" w:lineRule="auto"/>
              <w:rPr>
                <w:rFonts w:ascii="Times" w:hAnsi="Times"/>
                <w:noProof/>
                <w:szCs w:val="20"/>
              </w:rPr>
            </w:pPr>
            <w:r w:rsidRPr="004D3C4B">
              <w:rPr>
                <w:rFonts w:ascii="Times" w:hAnsi="Times"/>
                <w:noProof/>
                <w:szCs w:val="20"/>
              </w:rPr>
              <mc:AlternateContent>
                <mc:Choice Requires="wps">
                  <w:drawing>
                    <wp:anchor distT="0" distB="0" distL="114300" distR="114300" simplePos="0" relativeHeight="252080128" behindDoc="0" locked="0" layoutInCell="1" allowOverlap="1" wp14:anchorId="6806314C" wp14:editId="509E245F">
                      <wp:simplePos x="0" y="0"/>
                      <wp:positionH relativeFrom="column">
                        <wp:posOffset>-807720</wp:posOffset>
                      </wp:positionH>
                      <wp:positionV relativeFrom="paragraph">
                        <wp:posOffset>283845</wp:posOffset>
                      </wp:positionV>
                      <wp:extent cx="1028700" cy="45719"/>
                      <wp:effectExtent l="50800" t="50800" r="63500" b="107315"/>
                      <wp:wrapNone/>
                      <wp:docPr id="147"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45719"/>
                              </a:xfrm>
                              <a:prstGeom prst="rect">
                                <a:avLst/>
                              </a:prstGeom>
                              <a:solidFill>
                                <a:schemeClr val="bg1">
                                  <a:lumMod val="65000"/>
                                  <a:lumOff val="0"/>
                                </a:schemeClr>
                              </a:solidFill>
                              <a:ln>
                                <a:noFill/>
                              </a:ln>
                              <a:effectLst>
                                <a:outerShdw blurRad="63500" dist="23000" dir="5400000" rotWithShape="0">
                                  <a:srgbClr val="000000">
                                    <a:alpha val="34998"/>
                                  </a:srgbClr>
                                </a:outerShdw>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993B22C" id="Rectangle 31" o:spid="_x0000_s1026" style="position:absolute;margin-left:-63.6pt;margin-top:22.35pt;width:81pt;height:3.6pt;z-index:25208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" fillcolor="#a5a5a5 [2092]" stroked="f">
                      <v:shadow on="t" color="black" opacity="22936f" origin=",.5" offset="0,.63889mm"/>
                    </v:rect>
                  </w:pict>
                </mc:Fallback>
              </mc:AlternateContent>
            </w:r>
          </w:p>
        </w:tc>
        <w:tc>
          <w:tcPr>
            <w:tcW w:w="453" w:type="dxa"/>
            <w:tcBorders>
              <w:left w:val="single" w:sz="2" w:space="0" w:color="auto"/>
              <w:bottom w:val="single" w:sz="4" w:space="0" w:color="auto"/>
            </w:tcBorders>
            <w:shd w:val="clear" w:color="auto" w:fill="auto"/>
          </w:tcPr>
          <w:p w14:paraId="79C001D2"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auto"/>
          </w:tcPr>
          <w:p w14:paraId="5612D7E4" w14:textId="53826236" w:rsidR="00946DDF" w:rsidRPr="004D3C4B" w:rsidRDefault="00946DDF" w:rsidP="00E2333C">
            <w:pPr>
              <w:spacing w:line="240" w:lineRule="auto"/>
              <w:rPr>
                <w:rFonts w:ascii="Times" w:hAnsi="Times"/>
                <w:szCs w:val="20"/>
                <w:lang w:val="en-GB"/>
              </w:rPr>
            </w:pPr>
          </w:p>
        </w:tc>
        <w:tc>
          <w:tcPr>
            <w:tcW w:w="481" w:type="dxa"/>
            <w:tcBorders>
              <w:bottom w:val="single" w:sz="4" w:space="0" w:color="auto"/>
            </w:tcBorders>
            <w:shd w:val="clear" w:color="auto" w:fill="auto"/>
          </w:tcPr>
          <w:p w14:paraId="2BF11BEC" w14:textId="77777777" w:rsidR="00946DDF" w:rsidRPr="004D3C4B" w:rsidRDefault="00946DDF" w:rsidP="00E2333C">
            <w:pPr>
              <w:spacing w:line="240" w:lineRule="auto"/>
              <w:rPr>
                <w:rFonts w:ascii="Times" w:hAnsi="Times"/>
                <w:szCs w:val="20"/>
                <w:lang w:val="en-GB"/>
              </w:rPr>
            </w:pPr>
          </w:p>
        </w:tc>
        <w:tc>
          <w:tcPr>
            <w:tcW w:w="425" w:type="dxa"/>
            <w:tcBorders>
              <w:bottom w:val="single" w:sz="4" w:space="0" w:color="auto"/>
            </w:tcBorders>
            <w:shd w:val="clear" w:color="auto" w:fill="auto"/>
          </w:tcPr>
          <w:p w14:paraId="5BC8FB42"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E6E6E6"/>
          </w:tcPr>
          <w:p w14:paraId="485BFA9A"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E6E6E6"/>
          </w:tcPr>
          <w:p w14:paraId="0BA9C7CE"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E6E6E6"/>
          </w:tcPr>
          <w:p w14:paraId="0B62E5DB"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E6E6E6"/>
          </w:tcPr>
          <w:p w14:paraId="6C18C8FD"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auto"/>
          </w:tcPr>
          <w:p w14:paraId="0DE3883A"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auto"/>
          </w:tcPr>
          <w:p w14:paraId="6CEDC55A"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auto"/>
          </w:tcPr>
          <w:p w14:paraId="78B8F4F2"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auto"/>
          </w:tcPr>
          <w:p w14:paraId="6A99CD71"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E6E6E6"/>
          </w:tcPr>
          <w:p w14:paraId="296B46B0"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E6E6E6"/>
          </w:tcPr>
          <w:p w14:paraId="1383913A"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E6E6E6"/>
          </w:tcPr>
          <w:p w14:paraId="396715E5"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E6E6E6"/>
          </w:tcPr>
          <w:p w14:paraId="42BFB208" w14:textId="77777777" w:rsidR="00946DDF" w:rsidRPr="004D3C4B" w:rsidRDefault="00946DDF" w:rsidP="00E2333C">
            <w:pPr>
              <w:spacing w:line="240" w:lineRule="auto"/>
              <w:rPr>
                <w:rFonts w:ascii="Times" w:hAnsi="Times"/>
                <w:szCs w:val="20"/>
                <w:lang w:val="en-GB"/>
              </w:rPr>
            </w:pPr>
          </w:p>
        </w:tc>
      </w:tr>
      <w:tr w:rsidR="00946DDF" w:rsidRPr="004D3C4B" w14:paraId="0305FC67" w14:textId="77777777" w:rsidTr="00EC4A5A">
        <w:trPr>
          <w:trHeight w:val="1928"/>
        </w:trPr>
        <w:tc>
          <w:tcPr>
            <w:tcW w:w="1526" w:type="dxa"/>
            <w:vMerge/>
            <w:shd w:val="clear" w:color="auto" w:fill="auto"/>
          </w:tcPr>
          <w:p w14:paraId="40941F18" w14:textId="77777777" w:rsidR="00946DDF" w:rsidRPr="004D3C4B" w:rsidRDefault="00946DDF" w:rsidP="00E2333C">
            <w:pPr>
              <w:spacing w:line="240" w:lineRule="auto"/>
              <w:rPr>
                <w:rFonts w:ascii="Times" w:hAnsi="Times"/>
                <w:szCs w:val="20"/>
                <w:lang w:val="en-GB"/>
              </w:rPr>
            </w:pPr>
          </w:p>
        </w:tc>
        <w:tc>
          <w:tcPr>
            <w:tcW w:w="1452" w:type="dxa"/>
            <w:vMerge/>
          </w:tcPr>
          <w:p w14:paraId="0D79C166" w14:textId="77777777" w:rsidR="00946DDF" w:rsidRPr="004D3C4B" w:rsidRDefault="00946DDF" w:rsidP="00E2333C">
            <w:pPr>
              <w:spacing w:line="240" w:lineRule="auto"/>
              <w:rPr>
                <w:rFonts w:ascii="Times" w:hAnsi="Times"/>
                <w:i/>
                <w:szCs w:val="20"/>
                <w:lang w:val="en-GB"/>
              </w:rPr>
            </w:pPr>
          </w:p>
        </w:tc>
        <w:tc>
          <w:tcPr>
            <w:tcW w:w="1666" w:type="dxa"/>
            <w:tcBorders>
              <w:bottom w:val="single" w:sz="4" w:space="0" w:color="auto"/>
            </w:tcBorders>
          </w:tcPr>
          <w:p w14:paraId="12FD2C31" w14:textId="2074889C" w:rsidR="00946DDF" w:rsidRPr="004D3C4B" w:rsidRDefault="00946DDF" w:rsidP="00E2333C">
            <w:pPr>
              <w:spacing w:line="240" w:lineRule="auto"/>
              <w:rPr>
                <w:rFonts w:ascii="Times" w:hAnsi="Times"/>
                <w:szCs w:val="20"/>
                <w:lang w:val="en-GB"/>
              </w:rPr>
            </w:pPr>
            <w:r w:rsidRPr="004D3C4B">
              <w:rPr>
                <w:rFonts w:ascii="Times" w:hAnsi="Times"/>
                <w:szCs w:val="20"/>
                <w:lang w:val="en-GB"/>
              </w:rPr>
              <w:t xml:space="preserve">ii. Conduct physical and socio-economic baseline surveys for participating states and </w:t>
            </w:r>
            <w:r w:rsidR="00AD3617" w:rsidRPr="004D3C4B">
              <w:rPr>
                <w:rFonts w:ascii="Times" w:hAnsi="Times"/>
                <w:szCs w:val="20"/>
                <w:lang w:val="en-GB"/>
              </w:rPr>
              <w:t>project communities</w:t>
            </w:r>
            <w:r w:rsidRPr="004D3C4B">
              <w:rPr>
                <w:rFonts w:ascii="Times" w:hAnsi="Times"/>
                <w:szCs w:val="20"/>
                <w:lang w:val="en-GB"/>
              </w:rPr>
              <w:t xml:space="preserve"> / sites</w:t>
            </w:r>
          </w:p>
        </w:tc>
        <w:tc>
          <w:tcPr>
            <w:tcW w:w="908" w:type="dxa"/>
            <w:tcBorders>
              <w:bottom w:val="single" w:sz="4" w:space="0" w:color="auto"/>
              <w:right w:val="single" w:sz="2" w:space="0" w:color="auto"/>
            </w:tcBorders>
            <w:shd w:val="clear" w:color="auto" w:fill="auto"/>
          </w:tcPr>
          <w:p w14:paraId="159507E1" w14:textId="77777777" w:rsidR="00946DDF" w:rsidRPr="004D3C4B" w:rsidRDefault="00946DDF" w:rsidP="00E2333C">
            <w:pPr>
              <w:spacing w:line="240" w:lineRule="auto"/>
              <w:rPr>
                <w:rFonts w:ascii="Times" w:hAnsi="Times"/>
                <w:szCs w:val="20"/>
                <w:lang w:val="en-GB"/>
              </w:rPr>
            </w:pPr>
          </w:p>
        </w:tc>
        <w:tc>
          <w:tcPr>
            <w:tcW w:w="454" w:type="dxa"/>
            <w:tcBorders>
              <w:left w:val="single" w:sz="2" w:space="0" w:color="auto"/>
              <w:bottom w:val="single" w:sz="4" w:space="0" w:color="auto"/>
            </w:tcBorders>
            <w:shd w:val="clear" w:color="auto" w:fill="E6E6E6"/>
          </w:tcPr>
          <w:p w14:paraId="115BFF6F" w14:textId="77777777" w:rsidR="00946DDF" w:rsidRPr="004D3C4B" w:rsidRDefault="00946DDF" w:rsidP="00E2333C">
            <w:pPr>
              <w:spacing w:line="240" w:lineRule="auto"/>
              <w:rPr>
                <w:rFonts w:ascii="Times" w:hAnsi="Times"/>
                <w:szCs w:val="20"/>
                <w:lang w:val="en-GB"/>
              </w:rPr>
            </w:pPr>
          </w:p>
        </w:tc>
        <w:tc>
          <w:tcPr>
            <w:tcW w:w="454" w:type="dxa"/>
            <w:tcBorders>
              <w:bottom w:val="single" w:sz="4" w:space="0" w:color="auto"/>
            </w:tcBorders>
            <w:shd w:val="clear" w:color="auto" w:fill="E6E6E6"/>
          </w:tcPr>
          <w:p w14:paraId="1162FDC0" w14:textId="77777777" w:rsidR="00946DDF" w:rsidRPr="004D3C4B" w:rsidRDefault="00946DDF" w:rsidP="00E2333C">
            <w:pPr>
              <w:spacing w:line="240" w:lineRule="auto"/>
              <w:rPr>
                <w:rFonts w:ascii="Times" w:hAnsi="Times"/>
                <w:szCs w:val="20"/>
                <w:lang w:val="en-GB"/>
              </w:rPr>
            </w:pPr>
          </w:p>
        </w:tc>
        <w:tc>
          <w:tcPr>
            <w:tcW w:w="454" w:type="dxa"/>
            <w:tcBorders>
              <w:bottom w:val="single" w:sz="4" w:space="0" w:color="auto"/>
            </w:tcBorders>
            <w:shd w:val="clear" w:color="auto" w:fill="E6E6E6"/>
          </w:tcPr>
          <w:p w14:paraId="1DAD599D" w14:textId="77777777" w:rsidR="00946DDF" w:rsidRPr="004D3C4B" w:rsidRDefault="00946DDF" w:rsidP="00E2333C">
            <w:pPr>
              <w:spacing w:line="240" w:lineRule="auto"/>
              <w:rPr>
                <w:rFonts w:ascii="Times" w:hAnsi="Times"/>
                <w:szCs w:val="20"/>
                <w:lang w:val="en-GB"/>
              </w:rPr>
            </w:pPr>
          </w:p>
        </w:tc>
        <w:tc>
          <w:tcPr>
            <w:tcW w:w="454" w:type="dxa"/>
            <w:tcBorders>
              <w:bottom w:val="single" w:sz="4" w:space="0" w:color="auto"/>
              <w:right w:val="single" w:sz="2" w:space="0" w:color="auto"/>
            </w:tcBorders>
            <w:shd w:val="clear" w:color="auto" w:fill="E6E6E6"/>
          </w:tcPr>
          <w:p w14:paraId="1E538B9E" w14:textId="77777777" w:rsidR="00946DDF" w:rsidRPr="004D3C4B" w:rsidRDefault="00DF16DC" w:rsidP="00E2333C">
            <w:pPr>
              <w:spacing w:line="240" w:lineRule="auto"/>
              <w:rPr>
                <w:rFonts w:ascii="Times" w:hAnsi="Times"/>
                <w:szCs w:val="20"/>
                <w:lang w:val="en-GB"/>
              </w:rPr>
            </w:pPr>
            <w:r w:rsidRPr="004D3C4B">
              <w:rPr>
                <w:rFonts w:ascii="Times" w:hAnsi="Times"/>
                <w:noProof/>
                <w:szCs w:val="20"/>
              </w:rPr>
              <mc:AlternateContent>
                <mc:Choice Requires="wps">
                  <w:drawing>
                    <wp:anchor distT="0" distB="0" distL="114300" distR="114300" simplePos="0" relativeHeight="252108800" behindDoc="0" locked="0" layoutInCell="1" allowOverlap="1" wp14:anchorId="5DE642B3" wp14:editId="6599C656">
                      <wp:simplePos x="0" y="0"/>
                      <wp:positionH relativeFrom="column">
                        <wp:posOffset>-807720</wp:posOffset>
                      </wp:positionH>
                      <wp:positionV relativeFrom="paragraph">
                        <wp:posOffset>394335</wp:posOffset>
                      </wp:positionV>
                      <wp:extent cx="1028700" cy="45719"/>
                      <wp:effectExtent l="50800" t="50800" r="63500" b="107315"/>
                      <wp:wrapNone/>
                      <wp:docPr id="164"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45719"/>
                              </a:xfrm>
                              <a:prstGeom prst="rect">
                                <a:avLst/>
                              </a:prstGeom>
                              <a:solidFill>
                                <a:schemeClr val="bg1">
                                  <a:lumMod val="65000"/>
                                  <a:lumOff val="0"/>
                                </a:schemeClr>
                              </a:solidFill>
                              <a:ln>
                                <a:noFill/>
                              </a:ln>
                              <a:effectLst>
                                <a:outerShdw blurRad="63500" dist="23000" dir="5400000" rotWithShape="0">
                                  <a:srgbClr val="000000">
                                    <a:alpha val="34998"/>
                                  </a:srgbClr>
                                </a:outerShdw>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F06D381" id="Rectangle 31" o:spid="_x0000_s1026" style="position:absolute;margin-left:-63.6pt;margin-top:31.05pt;width:81pt;height:3.6pt;z-index:25210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" fillcolor="#a5a5a5 [2092]" stroked="f">
                      <v:shadow on="t" color="black" opacity="22936f" origin=",.5" offset="0,.63889mm"/>
                    </v:rect>
                  </w:pict>
                </mc:Fallback>
              </mc:AlternateContent>
            </w:r>
          </w:p>
        </w:tc>
        <w:tc>
          <w:tcPr>
            <w:tcW w:w="453" w:type="dxa"/>
            <w:tcBorders>
              <w:left w:val="single" w:sz="2" w:space="0" w:color="auto"/>
              <w:bottom w:val="single" w:sz="4" w:space="0" w:color="auto"/>
            </w:tcBorders>
            <w:shd w:val="clear" w:color="auto" w:fill="auto"/>
          </w:tcPr>
          <w:p w14:paraId="061FECFE"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auto"/>
          </w:tcPr>
          <w:p w14:paraId="11D36F6B" w14:textId="77777777" w:rsidR="00946DDF" w:rsidRPr="004D3C4B" w:rsidRDefault="00946DDF" w:rsidP="00E2333C">
            <w:pPr>
              <w:spacing w:line="240" w:lineRule="auto"/>
              <w:rPr>
                <w:rFonts w:ascii="Times" w:hAnsi="Times"/>
                <w:szCs w:val="20"/>
                <w:lang w:val="en-GB"/>
              </w:rPr>
            </w:pPr>
          </w:p>
        </w:tc>
        <w:tc>
          <w:tcPr>
            <w:tcW w:w="481" w:type="dxa"/>
            <w:tcBorders>
              <w:bottom w:val="single" w:sz="4" w:space="0" w:color="auto"/>
            </w:tcBorders>
            <w:shd w:val="clear" w:color="auto" w:fill="auto"/>
          </w:tcPr>
          <w:p w14:paraId="7766169D" w14:textId="77777777" w:rsidR="00946DDF" w:rsidRPr="004D3C4B" w:rsidRDefault="00946DDF" w:rsidP="00E2333C">
            <w:pPr>
              <w:spacing w:line="240" w:lineRule="auto"/>
              <w:rPr>
                <w:rFonts w:ascii="Times" w:hAnsi="Times"/>
                <w:szCs w:val="20"/>
                <w:lang w:val="en-GB"/>
              </w:rPr>
            </w:pPr>
          </w:p>
        </w:tc>
        <w:tc>
          <w:tcPr>
            <w:tcW w:w="425" w:type="dxa"/>
            <w:tcBorders>
              <w:bottom w:val="single" w:sz="4" w:space="0" w:color="auto"/>
            </w:tcBorders>
            <w:shd w:val="clear" w:color="auto" w:fill="auto"/>
          </w:tcPr>
          <w:p w14:paraId="227E6E76"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E6E6E6"/>
          </w:tcPr>
          <w:p w14:paraId="67606E38"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E6E6E6"/>
          </w:tcPr>
          <w:p w14:paraId="797153E0"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E6E6E6"/>
          </w:tcPr>
          <w:p w14:paraId="0BABAA0B"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E6E6E6"/>
          </w:tcPr>
          <w:p w14:paraId="53A7309A"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auto"/>
          </w:tcPr>
          <w:p w14:paraId="50005E29"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auto"/>
          </w:tcPr>
          <w:p w14:paraId="3929190C"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auto"/>
          </w:tcPr>
          <w:p w14:paraId="78B2A624"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auto"/>
          </w:tcPr>
          <w:p w14:paraId="789CA989"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E6E6E6"/>
          </w:tcPr>
          <w:p w14:paraId="2D20F3B8"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E6E6E6"/>
          </w:tcPr>
          <w:p w14:paraId="64329290"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E6E6E6"/>
          </w:tcPr>
          <w:p w14:paraId="032D8B6A"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E6E6E6"/>
          </w:tcPr>
          <w:p w14:paraId="054A009B" w14:textId="77777777" w:rsidR="00946DDF" w:rsidRPr="004D3C4B" w:rsidRDefault="00946DDF" w:rsidP="00E2333C">
            <w:pPr>
              <w:spacing w:line="240" w:lineRule="auto"/>
              <w:rPr>
                <w:rFonts w:ascii="Times" w:hAnsi="Times"/>
                <w:szCs w:val="20"/>
                <w:lang w:val="en-GB"/>
              </w:rPr>
            </w:pPr>
          </w:p>
        </w:tc>
      </w:tr>
      <w:tr w:rsidR="00946DDF" w:rsidRPr="004D3C4B" w14:paraId="411BFC4C" w14:textId="77777777" w:rsidTr="00EC4A5A">
        <w:trPr>
          <w:trHeight w:val="2112"/>
        </w:trPr>
        <w:tc>
          <w:tcPr>
            <w:tcW w:w="1526" w:type="dxa"/>
            <w:vMerge/>
            <w:shd w:val="clear" w:color="auto" w:fill="auto"/>
          </w:tcPr>
          <w:p w14:paraId="17B0A778" w14:textId="77777777" w:rsidR="00946DDF" w:rsidRPr="004D3C4B" w:rsidRDefault="00946DDF" w:rsidP="00E2333C">
            <w:pPr>
              <w:spacing w:line="240" w:lineRule="auto"/>
              <w:rPr>
                <w:rFonts w:ascii="Times" w:hAnsi="Times"/>
                <w:szCs w:val="20"/>
                <w:lang w:val="en-GB"/>
              </w:rPr>
            </w:pPr>
          </w:p>
        </w:tc>
        <w:tc>
          <w:tcPr>
            <w:tcW w:w="1452" w:type="dxa"/>
            <w:vMerge/>
          </w:tcPr>
          <w:p w14:paraId="6F1569AF" w14:textId="77777777" w:rsidR="00946DDF" w:rsidRPr="004D3C4B" w:rsidRDefault="00946DDF" w:rsidP="00E2333C">
            <w:pPr>
              <w:spacing w:line="240" w:lineRule="auto"/>
              <w:rPr>
                <w:rFonts w:ascii="Times" w:hAnsi="Times"/>
                <w:i/>
                <w:szCs w:val="20"/>
                <w:lang w:val="en-GB"/>
              </w:rPr>
            </w:pPr>
          </w:p>
        </w:tc>
        <w:tc>
          <w:tcPr>
            <w:tcW w:w="1666" w:type="dxa"/>
            <w:tcBorders>
              <w:bottom w:val="single" w:sz="4" w:space="0" w:color="auto"/>
            </w:tcBorders>
          </w:tcPr>
          <w:p w14:paraId="23844642" w14:textId="77777777" w:rsidR="00946DDF" w:rsidRPr="004D3C4B" w:rsidRDefault="00946DDF" w:rsidP="00E2333C">
            <w:pPr>
              <w:spacing w:line="240" w:lineRule="auto"/>
              <w:rPr>
                <w:rFonts w:ascii="Times" w:hAnsi="Times"/>
                <w:szCs w:val="20"/>
                <w:lang w:val="en-GB"/>
              </w:rPr>
            </w:pPr>
            <w:r w:rsidRPr="004D3C4B">
              <w:rPr>
                <w:rFonts w:ascii="Times" w:hAnsi="Times"/>
                <w:szCs w:val="20"/>
                <w:lang w:val="en-GB"/>
              </w:rPr>
              <w:t>iii. Undertaking regular assessment of the effectiveness of introduced SLWM and agro-biodiversity practices</w:t>
            </w:r>
          </w:p>
        </w:tc>
        <w:tc>
          <w:tcPr>
            <w:tcW w:w="908" w:type="dxa"/>
            <w:tcBorders>
              <w:bottom w:val="single" w:sz="4" w:space="0" w:color="auto"/>
              <w:right w:val="single" w:sz="2" w:space="0" w:color="auto"/>
            </w:tcBorders>
            <w:shd w:val="clear" w:color="auto" w:fill="auto"/>
          </w:tcPr>
          <w:p w14:paraId="24881C62" w14:textId="77777777" w:rsidR="00946DDF" w:rsidRPr="004D3C4B" w:rsidRDefault="00946DDF" w:rsidP="00E2333C">
            <w:pPr>
              <w:spacing w:line="240" w:lineRule="auto"/>
              <w:rPr>
                <w:rFonts w:ascii="Times" w:hAnsi="Times"/>
                <w:szCs w:val="20"/>
                <w:lang w:val="en-GB"/>
              </w:rPr>
            </w:pPr>
          </w:p>
        </w:tc>
        <w:tc>
          <w:tcPr>
            <w:tcW w:w="454" w:type="dxa"/>
            <w:tcBorders>
              <w:left w:val="single" w:sz="2" w:space="0" w:color="auto"/>
              <w:bottom w:val="single" w:sz="4" w:space="0" w:color="auto"/>
            </w:tcBorders>
            <w:shd w:val="clear" w:color="auto" w:fill="E6E6E6"/>
          </w:tcPr>
          <w:p w14:paraId="14B59D3E" w14:textId="77777777" w:rsidR="00946DDF" w:rsidRPr="004D3C4B" w:rsidRDefault="00946DDF" w:rsidP="00E2333C">
            <w:pPr>
              <w:spacing w:line="240" w:lineRule="auto"/>
              <w:rPr>
                <w:rFonts w:ascii="Times" w:hAnsi="Times"/>
                <w:szCs w:val="20"/>
                <w:lang w:val="en-GB"/>
              </w:rPr>
            </w:pPr>
          </w:p>
        </w:tc>
        <w:tc>
          <w:tcPr>
            <w:tcW w:w="454" w:type="dxa"/>
            <w:tcBorders>
              <w:bottom w:val="single" w:sz="4" w:space="0" w:color="auto"/>
            </w:tcBorders>
            <w:shd w:val="clear" w:color="auto" w:fill="E6E6E6"/>
          </w:tcPr>
          <w:p w14:paraId="165E0B7F" w14:textId="77777777" w:rsidR="00946DDF" w:rsidRPr="004D3C4B" w:rsidRDefault="00946DDF" w:rsidP="00E2333C">
            <w:pPr>
              <w:spacing w:line="240" w:lineRule="auto"/>
              <w:rPr>
                <w:rFonts w:ascii="Times" w:hAnsi="Times"/>
                <w:szCs w:val="20"/>
                <w:lang w:val="en-GB"/>
              </w:rPr>
            </w:pPr>
          </w:p>
        </w:tc>
        <w:tc>
          <w:tcPr>
            <w:tcW w:w="454" w:type="dxa"/>
            <w:tcBorders>
              <w:bottom w:val="single" w:sz="4" w:space="0" w:color="auto"/>
            </w:tcBorders>
            <w:shd w:val="clear" w:color="auto" w:fill="E6E6E6"/>
          </w:tcPr>
          <w:p w14:paraId="30EBD4EA" w14:textId="4BDE1C3A" w:rsidR="00946DDF" w:rsidRPr="004D3C4B" w:rsidRDefault="00946DDF" w:rsidP="00E2333C">
            <w:pPr>
              <w:spacing w:line="240" w:lineRule="auto"/>
              <w:rPr>
                <w:rFonts w:ascii="Times" w:hAnsi="Times"/>
                <w:szCs w:val="20"/>
                <w:lang w:val="en-GB"/>
              </w:rPr>
            </w:pPr>
          </w:p>
        </w:tc>
        <w:tc>
          <w:tcPr>
            <w:tcW w:w="454" w:type="dxa"/>
            <w:tcBorders>
              <w:bottom w:val="single" w:sz="4" w:space="0" w:color="auto"/>
              <w:right w:val="single" w:sz="2" w:space="0" w:color="auto"/>
            </w:tcBorders>
            <w:shd w:val="clear" w:color="auto" w:fill="E6E6E6"/>
          </w:tcPr>
          <w:p w14:paraId="6253DD50" w14:textId="3BDD9D0B" w:rsidR="00946DDF" w:rsidRPr="004D3C4B" w:rsidRDefault="00946DDF" w:rsidP="00E2333C">
            <w:pPr>
              <w:spacing w:line="240" w:lineRule="auto"/>
              <w:rPr>
                <w:rFonts w:ascii="Times" w:hAnsi="Times"/>
                <w:szCs w:val="20"/>
                <w:lang w:val="en-GB"/>
              </w:rPr>
            </w:pPr>
          </w:p>
        </w:tc>
        <w:tc>
          <w:tcPr>
            <w:tcW w:w="453" w:type="dxa"/>
            <w:tcBorders>
              <w:left w:val="single" w:sz="2" w:space="0" w:color="auto"/>
              <w:bottom w:val="single" w:sz="4" w:space="0" w:color="auto"/>
            </w:tcBorders>
            <w:shd w:val="clear" w:color="auto" w:fill="auto"/>
          </w:tcPr>
          <w:p w14:paraId="465E2AC4"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auto"/>
          </w:tcPr>
          <w:p w14:paraId="259B7FD7" w14:textId="3FDE83F7" w:rsidR="00946DDF" w:rsidRPr="004D3C4B" w:rsidRDefault="003003A4" w:rsidP="00E2333C">
            <w:pPr>
              <w:spacing w:line="240" w:lineRule="auto"/>
              <w:rPr>
                <w:rFonts w:ascii="Times" w:hAnsi="Times"/>
                <w:szCs w:val="20"/>
                <w:lang w:val="en-GB"/>
              </w:rPr>
            </w:pPr>
            <w:r w:rsidRPr="004D3C4B">
              <w:rPr>
                <w:rFonts w:ascii="Times" w:hAnsi="Times"/>
                <w:noProof/>
                <w:szCs w:val="20"/>
              </w:rPr>
              <mc:AlternateContent>
                <mc:Choice Requires="wps">
                  <w:drawing>
                    <wp:anchor distT="0" distB="0" distL="114300" distR="114300" simplePos="0" relativeHeight="252177408" behindDoc="0" locked="0" layoutInCell="1" allowOverlap="1" wp14:anchorId="54A358A3" wp14:editId="255686AC">
                      <wp:simplePos x="0" y="0"/>
                      <wp:positionH relativeFrom="column">
                        <wp:posOffset>-972185</wp:posOffset>
                      </wp:positionH>
                      <wp:positionV relativeFrom="paragraph">
                        <wp:posOffset>762000</wp:posOffset>
                      </wp:positionV>
                      <wp:extent cx="1485900" cy="45085"/>
                      <wp:effectExtent l="50800" t="50800" r="63500" b="107315"/>
                      <wp:wrapNone/>
                      <wp:docPr id="12"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45085"/>
                              </a:xfrm>
                              <a:prstGeom prst="rect">
                                <a:avLst/>
                              </a:prstGeom>
                              <a:solidFill>
                                <a:schemeClr val="bg1">
                                  <a:lumMod val="65000"/>
                                  <a:lumOff val="0"/>
                                </a:schemeClr>
                              </a:solidFill>
                              <a:ln>
                                <a:noFill/>
                              </a:ln>
                              <a:effectLst>
                                <a:outerShdw blurRad="63500" dist="23000" dir="5400000" rotWithShape="0">
                                  <a:srgbClr val="000000">
                                    <a:alpha val="34998"/>
                                  </a:srgbClr>
                                </a:outerShdw>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377F7A9" id="Rectangle 31" o:spid="_x0000_s1026" style="position:absolute;margin-left:-76.55pt;margin-top:60pt;width:117pt;height:3.55pt;z-index:25217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" fillcolor="#a5a5a5 [2092]" stroked="f">
                      <v:shadow on="t" color="black" opacity="22936f" origin=",.5" offset="0,.63889mm"/>
                    </v:rect>
                  </w:pict>
                </mc:Fallback>
              </mc:AlternateContent>
            </w:r>
          </w:p>
        </w:tc>
        <w:tc>
          <w:tcPr>
            <w:tcW w:w="481" w:type="dxa"/>
            <w:tcBorders>
              <w:bottom w:val="single" w:sz="4" w:space="0" w:color="auto"/>
            </w:tcBorders>
            <w:shd w:val="clear" w:color="auto" w:fill="auto"/>
          </w:tcPr>
          <w:p w14:paraId="59841E64" w14:textId="1D57FFE3" w:rsidR="00946DDF" w:rsidRPr="004D3C4B" w:rsidRDefault="00946DDF" w:rsidP="00E2333C">
            <w:pPr>
              <w:spacing w:line="240" w:lineRule="auto"/>
              <w:rPr>
                <w:rFonts w:ascii="Times" w:hAnsi="Times"/>
                <w:szCs w:val="20"/>
                <w:lang w:val="en-GB"/>
              </w:rPr>
            </w:pPr>
          </w:p>
        </w:tc>
        <w:tc>
          <w:tcPr>
            <w:tcW w:w="425" w:type="dxa"/>
            <w:tcBorders>
              <w:bottom w:val="single" w:sz="4" w:space="0" w:color="auto"/>
            </w:tcBorders>
            <w:shd w:val="clear" w:color="auto" w:fill="auto"/>
          </w:tcPr>
          <w:p w14:paraId="3C8EC083"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E6E6E6"/>
          </w:tcPr>
          <w:p w14:paraId="4B7C47CB"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E6E6E6"/>
          </w:tcPr>
          <w:p w14:paraId="79DB074A"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E6E6E6"/>
          </w:tcPr>
          <w:p w14:paraId="62B3AC33"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E6E6E6"/>
          </w:tcPr>
          <w:p w14:paraId="21E2065B"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auto"/>
          </w:tcPr>
          <w:p w14:paraId="771AA520"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auto"/>
          </w:tcPr>
          <w:p w14:paraId="543DB52F"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auto"/>
          </w:tcPr>
          <w:p w14:paraId="5E5CAFF4"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auto"/>
          </w:tcPr>
          <w:p w14:paraId="24D7025A"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E6E6E6"/>
          </w:tcPr>
          <w:p w14:paraId="678200F2"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E6E6E6"/>
          </w:tcPr>
          <w:p w14:paraId="016B4458"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E6E6E6"/>
          </w:tcPr>
          <w:p w14:paraId="0B29A430"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E6E6E6"/>
          </w:tcPr>
          <w:p w14:paraId="578C6C1A" w14:textId="77777777" w:rsidR="00946DDF" w:rsidRPr="004D3C4B" w:rsidRDefault="00946DDF" w:rsidP="00E2333C">
            <w:pPr>
              <w:spacing w:line="240" w:lineRule="auto"/>
              <w:rPr>
                <w:rFonts w:ascii="Times" w:hAnsi="Times"/>
                <w:szCs w:val="20"/>
                <w:lang w:val="en-GB"/>
              </w:rPr>
            </w:pPr>
          </w:p>
        </w:tc>
      </w:tr>
      <w:tr w:rsidR="00946DDF" w:rsidRPr="004D3C4B" w14:paraId="5DAA1AA7" w14:textId="77777777" w:rsidTr="00EC4A5A">
        <w:trPr>
          <w:trHeight w:val="1562"/>
        </w:trPr>
        <w:tc>
          <w:tcPr>
            <w:tcW w:w="1526" w:type="dxa"/>
            <w:vMerge/>
            <w:shd w:val="clear" w:color="auto" w:fill="auto"/>
          </w:tcPr>
          <w:p w14:paraId="69AABF7B" w14:textId="77777777" w:rsidR="00946DDF" w:rsidRPr="004D3C4B" w:rsidRDefault="00946DDF" w:rsidP="00E2333C">
            <w:pPr>
              <w:spacing w:line="240" w:lineRule="auto"/>
              <w:rPr>
                <w:rFonts w:ascii="Times" w:hAnsi="Times"/>
                <w:szCs w:val="20"/>
                <w:lang w:val="en-GB"/>
              </w:rPr>
            </w:pPr>
          </w:p>
        </w:tc>
        <w:tc>
          <w:tcPr>
            <w:tcW w:w="1452" w:type="dxa"/>
            <w:vMerge/>
          </w:tcPr>
          <w:p w14:paraId="5680C3A6" w14:textId="77777777" w:rsidR="00946DDF" w:rsidRPr="004D3C4B" w:rsidRDefault="00946DDF" w:rsidP="00E2333C">
            <w:pPr>
              <w:spacing w:line="240" w:lineRule="auto"/>
              <w:rPr>
                <w:rFonts w:ascii="Times" w:hAnsi="Times"/>
                <w:i/>
                <w:szCs w:val="20"/>
                <w:lang w:val="en-GB"/>
              </w:rPr>
            </w:pPr>
          </w:p>
        </w:tc>
        <w:tc>
          <w:tcPr>
            <w:tcW w:w="1666" w:type="dxa"/>
            <w:tcBorders>
              <w:bottom w:val="single" w:sz="4" w:space="0" w:color="auto"/>
            </w:tcBorders>
          </w:tcPr>
          <w:p w14:paraId="24DE9BB6" w14:textId="77777777" w:rsidR="00946DDF" w:rsidRPr="004D3C4B" w:rsidRDefault="00946DDF" w:rsidP="00E2333C">
            <w:pPr>
              <w:spacing w:line="240" w:lineRule="auto"/>
              <w:rPr>
                <w:rFonts w:ascii="Times" w:hAnsi="Times"/>
                <w:szCs w:val="20"/>
                <w:lang w:val="en-GB"/>
              </w:rPr>
            </w:pPr>
            <w:r w:rsidRPr="004D3C4B">
              <w:rPr>
                <w:rFonts w:ascii="Times" w:hAnsi="Times"/>
                <w:szCs w:val="20"/>
                <w:lang w:val="en-GB"/>
              </w:rPr>
              <w:t>iv. Monitoring project performance in terms of outputs and impacts</w:t>
            </w:r>
          </w:p>
        </w:tc>
        <w:tc>
          <w:tcPr>
            <w:tcW w:w="908" w:type="dxa"/>
            <w:tcBorders>
              <w:bottom w:val="single" w:sz="4" w:space="0" w:color="auto"/>
              <w:right w:val="single" w:sz="2" w:space="0" w:color="auto"/>
            </w:tcBorders>
            <w:shd w:val="clear" w:color="auto" w:fill="auto"/>
          </w:tcPr>
          <w:p w14:paraId="0B0857E2" w14:textId="77777777" w:rsidR="00946DDF" w:rsidRPr="004D3C4B" w:rsidRDefault="00946DDF" w:rsidP="00E2333C">
            <w:pPr>
              <w:spacing w:line="240" w:lineRule="auto"/>
              <w:rPr>
                <w:rFonts w:ascii="Times" w:hAnsi="Times"/>
                <w:szCs w:val="20"/>
                <w:lang w:val="en-GB"/>
              </w:rPr>
            </w:pPr>
          </w:p>
        </w:tc>
        <w:tc>
          <w:tcPr>
            <w:tcW w:w="454" w:type="dxa"/>
            <w:tcBorders>
              <w:left w:val="single" w:sz="2" w:space="0" w:color="auto"/>
              <w:bottom w:val="single" w:sz="4" w:space="0" w:color="auto"/>
            </w:tcBorders>
            <w:shd w:val="clear" w:color="auto" w:fill="E6E6E6"/>
          </w:tcPr>
          <w:p w14:paraId="5A202682" w14:textId="77777777" w:rsidR="00946DDF" w:rsidRPr="004D3C4B" w:rsidRDefault="00946DDF" w:rsidP="00E2333C">
            <w:pPr>
              <w:spacing w:line="240" w:lineRule="auto"/>
              <w:rPr>
                <w:rFonts w:ascii="Times" w:hAnsi="Times"/>
                <w:szCs w:val="20"/>
                <w:lang w:val="en-GB"/>
              </w:rPr>
            </w:pPr>
          </w:p>
        </w:tc>
        <w:tc>
          <w:tcPr>
            <w:tcW w:w="454" w:type="dxa"/>
            <w:tcBorders>
              <w:bottom w:val="single" w:sz="4" w:space="0" w:color="auto"/>
            </w:tcBorders>
            <w:shd w:val="clear" w:color="auto" w:fill="E6E6E6"/>
          </w:tcPr>
          <w:p w14:paraId="1E7225EA" w14:textId="77777777" w:rsidR="00946DDF" w:rsidRPr="004D3C4B" w:rsidRDefault="00946DDF" w:rsidP="00E2333C">
            <w:pPr>
              <w:spacing w:line="240" w:lineRule="auto"/>
              <w:rPr>
                <w:rFonts w:ascii="Times" w:hAnsi="Times"/>
                <w:szCs w:val="20"/>
                <w:lang w:val="en-GB"/>
              </w:rPr>
            </w:pPr>
          </w:p>
        </w:tc>
        <w:tc>
          <w:tcPr>
            <w:tcW w:w="454" w:type="dxa"/>
            <w:tcBorders>
              <w:bottom w:val="single" w:sz="4" w:space="0" w:color="auto"/>
            </w:tcBorders>
            <w:shd w:val="clear" w:color="auto" w:fill="E6E6E6"/>
          </w:tcPr>
          <w:p w14:paraId="1C254FF0" w14:textId="77777777" w:rsidR="00946DDF" w:rsidRPr="004D3C4B" w:rsidRDefault="00946DDF" w:rsidP="00E2333C">
            <w:pPr>
              <w:spacing w:line="240" w:lineRule="auto"/>
              <w:rPr>
                <w:rFonts w:ascii="Times" w:hAnsi="Times"/>
                <w:szCs w:val="20"/>
                <w:lang w:val="en-GB"/>
              </w:rPr>
            </w:pPr>
          </w:p>
        </w:tc>
        <w:tc>
          <w:tcPr>
            <w:tcW w:w="454" w:type="dxa"/>
            <w:tcBorders>
              <w:bottom w:val="single" w:sz="4" w:space="0" w:color="auto"/>
              <w:right w:val="single" w:sz="2" w:space="0" w:color="auto"/>
            </w:tcBorders>
            <w:shd w:val="clear" w:color="auto" w:fill="E6E6E6"/>
          </w:tcPr>
          <w:p w14:paraId="5E785A11" w14:textId="77777777" w:rsidR="00946DDF" w:rsidRPr="004D3C4B" w:rsidRDefault="00946DDF" w:rsidP="00E2333C">
            <w:pPr>
              <w:spacing w:line="240" w:lineRule="auto"/>
              <w:rPr>
                <w:rFonts w:ascii="Times" w:hAnsi="Times"/>
                <w:szCs w:val="20"/>
                <w:lang w:val="en-GB"/>
              </w:rPr>
            </w:pPr>
          </w:p>
        </w:tc>
        <w:tc>
          <w:tcPr>
            <w:tcW w:w="453" w:type="dxa"/>
            <w:tcBorders>
              <w:left w:val="single" w:sz="2" w:space="0" w:color="auto"/>
              <w:bottom w:val="single" w:sz="4" w:space="0" w:color="auto"/>
            </w:tcBorders>
            <w:shd w:val="clear" w:color="auto" w:fill="auto"/>
          </w:tcPr>
          <w:p w14:paraId="4A241AA3"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auto"/>
          </w:tcPr>
          <w:p w14:paraId="661EBE99" w14:textId="77777777" w:rsidR="00946DDF" w:rsidRPr="004D3C4B" w:rsidRDefault="00946DDF" w:rsidP="00E2333C">
            <w:pPr>
              <w:spacing w:line="240" w:lineRule="auto"/>
              <w:rPr>
                <w:rFonts w:ascii="Times" w:hAnsi="Times"/>
                <w:szCs w:val="20"/>
                <w:lang w:val="en-GB"/>
              </w:rPr>
            </w:pPr>
          </w:p>
        </w:tc>
        <w:tc>
          <w:tcPr>
            <w:tcW w:w="481" w:type="dxa"/>
            <w:tcBorders>
              <w:bottom w:val="single" w:sz="4" w:space="0" w:color="auto"/>
            </w:tcBorders>
            <w:shd w:val="clear" w:color="auto" w:fill="auto"/>
          </w:tcPr>
          <w:p w14:paraId="4482D630" w14:textId="77777777" w:rsidR="00946DDF" w:rsidRPr="004D3C4B" w:rsidRDefault="00946DDF" w:rsidP="00E2333C">
            <w:pPr>
              <w:spacing w:line="240" w:lineRule="auto"/>
              <w:rPr>
                <w:rFonts w:ascii="Times" w:hAnsi="Times"/>
                <w:szCs w:val="20"/>
                <w:lang w:val="en-GB"/>
              </w:rPr>
            </w:pPr>
          </w:p>
        </w:tc>
        <w:tc>
          <w:tcPr>
            <w:tcW w:w="425" w:type="dxa"/>
            <w:tcBorders>
              <w:bottom w:val="single" w:sz="4" w:space="0" w:color="auto"/>
            </w:tcBorders>
            <w:shd w:val="clear" w:color="auto" w:fill="auto"/>
          </w:tcPr>
          <w:p w14:paraId="6A5FCAC6" w14:textId="28274989" w:rsidR="00946DDF" w:rsidRPr="004D3C4B" w:rsidRDefault="003003A4" w:rsidP="00E2333C">
            <w:pPr>
              <w:spacing w:line="240" w:lineRule="auto"/>
              <w:rPr>
                <w:rFonts w:ascii="Times" w:hAnsi="Times"/>
                <w:szCs w:val="20"/>
                <w:lang w:val="en-GB"/>
              </w:rPr>
            </w:pPr>
            <w:r w:rsidRPr="004D3C4B">
              <w:rPr>
                <w:rFonts w:ascii="Times" w:hAnsi="Times"/>
                <w:noProof/>
                <w:szCs w:val="20"/>
              </w:rPr>
              <mc:AlternateContent>
                <mc:Choice Requires="wps">
                  <w:drawing>
                    <wp:anchor distT="0" distB="0" distL="114300" distR="114300" simplePos="0" relativeHeight="252179456" behindDoc="0" locked="0" layoutInCell="1" allowOverlap="1" wp14:anchorId="063CD381" wp14:editId="2B0E2BAA">
                      <wp:simplePos x="0" y="0"/>
                      <wp:positionH relativeFrom="column">
                        <wp:posOffset>-1578087</wp:posOffset>
                      </wp:positionH>
                      <wp:positionV relativeFrom="paragraph">
                        <wp:posOffset>318829</wp:posOffset>
                      </wp:positionV>
                      <wp:extent cx="4572000" cy="45719"/>
                      <wp:effectExtent l="50800" t="50800" r="50800" b="107315"/>
                      <wp:wrapNone/>
                      <wp:docPr id="13"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0" cy="45719"/>
                              </a:xfrm>
                              <a:prstGeom prst="rect">
                                <a:avLst/>
                              </a:prstGeom>
                              <a:solidFill>
                                <a:schemeClr val="bg1">
                                  <a:lumMod val="65000"/>
                                  <a:lumOff val="0"/>
                                </a:schemeClr>
                              </a:solidFill>
                              <a:ln>
                                <a:noFill/>
                              </a:ln>
                              <a:effectLst>
                                <a:outerShdw blurRad="63500" dist="23000" dir="5400000" rotWithShape="0">
                                  <a:srgbClr val="000000">
                                    <a:alpha val="34998"/>
                                  </a:srgbClr>
                                </a:outerShdw>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0F5475D" id="Rectangle 31" o:spid="_x0000_s1026" style="position:absolute;margin-left:-124.25pt;margin-top:25.1pt;width:5in;height:3.6pt;z-index:25217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" fillcolor="#a5a5a5 [2092]" stroked="f">
                      <v:shadow on="t" color="black" opacity="22936f" origin=",.5" offset="0,.63889mm"/>
                    </v:rect>
                  </w:pict>
                </mc:Fallback>
              </mc:AlternateContent>
            </w:r>
          </w:p>
        </w:tc>
        <w:tc>
          <w:tcPr>
            <w:tcW w:w="453" w:type="dxa"/>
            <w:tcBorders>
              <w:bottom w:val="single" w:sz="4" w:space="0" w:color="auto"/>
            </w:tcBorders>
            <w:shd w:val="clear" w:color="auto" w:fill="E6E6E6"/>
          </w:tcPr>
          <w:p w14:paraId="77F2F7E0"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E6E6E6"/>
          </w:tcPr>
          <w:p w14:paraId="3F1C466F"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E6E6E6"/>
          </w:tcPr>
          <w:p w14:paraId="3AC6E61E"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E6E6E6"/>
          </w:tcPr>
          <w:p w14:paraId="7B76E5E9"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auto"/>
          </w:tcPr>
          <w:p w14:paraId="1B5F13C2"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auto"/>
          </w:tcPr>
          <w:p w14:paraId="2985B38C"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auto"/>
          </w:tcPr>
          <w:p w14:paraId="0945D2EF"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auto"/>
          </w:tcPr>
          <w:p w14:paraId="56B9E2D4"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E6E6E6"/>
          </w:tcPr>
          <w:p w14:paraId="343FCE36"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E6E6E6"/>
          </w:tcPr>
          <w:p w14:paraId="0ED6B660"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E6E6E6"/>
          </w:tcPr>
          <w:p w14:paraId="5E1F42A9"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E6E6E6"/>
          </w:tcPr>
          <w:p w14:paraId="704D39AA" w14:textId="77777777" w:rsidR="00946DDF" w:rsidRPr="004D3C4B" w:rsidRDefault="00946DDF" w:rsidP="00E2333C">
            <w:pPr>
              <w:spacing w:line="240" w:lineRule="auto"/>
              <w:rPr>
                <w:rFonts w:ascii="Times" w:hAnsi="Times"/>
                <w:szCs w:val="20"/>
                <w:lang w:val="en-GB"/>
              </w:rPr>
            </w:pPr>
          </w:p>
        </w:tc>
      </w:tr>
      <w:tr w:rsidR="00946DDF" w:rsidRPr="004D3C4B" w14:paraId="76A5A288" w14:textId="77777777" w:rsidTr="00946DDF">
        <w:trPr>
          <w:trHeight w:hRule="exact" w:val="10"/>
        </w:trPr>
        <w:tc>
          <w:tcPr>
            <w:tcW w:w="1526" w:type="dxa"/>
            <w:vMerge/>
            <w:shd w:val="clear" w:color="auto" w:fill="auto"/>
          </w:tcPr>
          <w:p w14:paraId="61CD6816" w14:textId="77777777" w:rsidR="00946DDF" w:rsidRPr="004D3C4B" w:rsidRDefault="00946DDF" w:rsidP="00E2333C">
            <w:pPr>
              <w:spacing w:line="240" w:lineRule="auto"/>
              <w:rPr>
                <w:rFonts w:ascii="Times" w:hAnsi="Times"/>
                <w:szCs w:val="20"/>
                <w:lang w:val="en-GB"/>
              </w:rPr>
            </w:pPr>
          </w:p>
        </w:tc>
        <w:tc>
          <w:tcPr>
            <w:tcW w:w="1452" w:type="dxa"/>
            <w:vMerge/>
          </w:tcPr>
          <w:p w14:paraId="201EF1A8" w14:textId="77777777" w:rsidR="00946DDF" w:rsidRPr="004D3C4B" w:rsidRDefault="00946DDF" w:rsidP="00E2333C">
            <w:pPr>
              <w:spacing w:line="240" w:lineRule="auto"/>
              <w:rPr>
                <w:rFonts w:ascii="Times" w:hAnsi="Times"/>
                <w:i/>
                <w:szCs w:val="20"/>
                <w:lang w:val="en-GB"/>
              </w:rPr>
            </w:pPr>
          </w:p>
        </w:tc>
        <w:tc>
          <w:tcPr>
            <w:tcW w:w="11638" w:type="dxa"/>
            <w:gridSpan w:val="22"/>
          </w:tcPr>
          <w:p w14:paraId="5E296F74" w14:textId="77777777" w:rsidR="00946DDF" w:rsidRPr="004D3C4B" w:rsidRDefault="00946DDF" w:rsidP="00E2333C">
            <w:pPr>
              <w:spacing w:line="240" w:lineRule="auto"/>
              <w:rPr>
                <w:rFonts w:ascii="Times" w:hAnsi="Times"/>
                <w:szCs w:val="20"/>
                <w:lang w:val="en-GB"/>
              </w:rPr>
            </w:pPr>
          </w:p>
        </w:tc>
      </w:tr>
      <w:tr w:rsidR="00946DDF" w:rsidRPr="004D3C4B" w14:paraId="34BA11F6" w14:textId="77777777" w:rsidTr="00EC4A5A">
        <w:trPr>
          <w:trHeight w:val="408"/>
        </w:trPr>
        <w:tc>
          <w:tcPr>
            <w:tcW w:w="1526" w:type="dxa"/>
            <w:vMerge/>
            <w:shd w:val="clear" w:color="auto" w:fill="auto"/>
          </w:tcPr>
          <w:p w14:paraId="4B59431A" w14:textId="77777777" w:rsidR="00946DDF" w:rsidRPr="004D3C4B" w:rsidRDefault="00946DDF" w:rsidP="00E2333C">
            <w:pPr>
              <w:spacing w:line="240" w:lineRule="auto"/>
              <w:rPr>
                <w:rFonts w:ascii="Times" w:hAnsi="Times"/>
                <w:szCs w:val="20"/>
                <w:lang w:val="en-GB"/>
              </w:rPr>
            </w:pPr>
          </w:p>
        </w:tc>
        <w:tc>
          <w:tcPr>
            <w:tcW w:w="1452" w:type="dxa"/>
            <w:vMerge w:val="restart"/>
          </w:tcPr>
          <w:p w14:paraId="3A70147D" w14:textId="77777777" w:rsidR="00946DDF" w:rsidRPr="004D3C4B" w:rsidRDefault="00946DDF" w:rsidP="00E2333C">
            <w:pPr>
              <w:spacing w:line="240" w:lineRule="auto"/>
              <w:rPr>
                <w:rFonts w:ascii="Times" w:hAnsi="Times"/>
                <w:i/>
                <w:iCs/>
                <w:szCs w:val="20"/>
                <w:lang w:val="en-GB"/>
              </w:rPr>
            </w:pPr>
            <w:r w:rsidRPr="004D3C4B">
              <w:rPr>
                <w:rFonts w:ascii="Times" w:hAnsi="Times"/>
                <w:i/>
                <w:szCs w:val="20"/>
                <w:u w:val="single"/>
                <w:lang w:val="en-GB"/>
              </w:rPr>
              <w:t>Output 4.3</w:t>
            </w:r>
            <w:r w:rsidRPr="004D3C4B">
              <w:rPr>
                <w:rFonts w:ascii="Times" w:hAnsi="Times"/>
                <w:i/>
                <w:szCs w:val="20"/>
                <w:lang w:val="en-GB"/>
              </w:rPr>
              <w:t xml:space="preserve"> Functional linkage with the regional initiative</w:t>
            </w:r>
          </w:p>
          <w:p w14:paraId="78CEC34B" w14:textId="77777777" w:rsidR="00946DDF" w:rsidRPr="004D3C4B" w:rsidRDefault="00946DDF" w:rsidP="00E2333C">
            <w:pPr>
              <w:spacing w:line="240" w:lineRule="auto"/>
              <w:rPr>
                <w:rFonts w:ascii="Times" w:hAnsi="Times"/>
                <w:i/>
                <w:szCs w:val="20"/>
                <w:lang w:val="en-GB"/>
              </w:rPr>
            </w:pPr>
          </w:p>
        </w:tc>
        <w:tc>
          <w:tcPr>
            <w:tcW w:w="1666" w:type="dxa"/>
            <w:tcBorders>
              <w:bottom w:val="single" w:sz="4" w:space="0" w:color="auto"/>
            </w:tcBorders>
          </w:tcPr>
          <w:p w14:paraId="2F2703D1" w14:textId="77777777" w:rsidR="00946DDF" w:rsidRPr="004D3C4B" w:rsidRDefault="00946DDF" w:rsidP="00E2333C">
            <w:pPr>
              <w:spacing w:line="240" w:lineRule="auto"/>
              <w:rPr>
                <w:rFonts w:ascii="Times" w:hAnsi="Times"/>
                <w:szCs w:val="20"/>
                <w:lang w:val="en-GB"/>
              </w:rPr>
            </w:pPr>
            <w:r w:rsidRPr="004D3C4B">
              <w:rPr>
                <w:rFonts w:ascii="Times" w:hAnsi="Times"/>
                <w:szCs w:val="20"/>
                <w:lang w:val="en-GB"/>
              </w:rPr>
              <w:t>i. Participation in regional meetings and project initiatives</w:t>
            </w:r>
          </w:p>
        </w:tc>
        <w:tc>
          <w:tcPr>
            <w:tcW w:w="908" w:type="dxa"/>
            <w:tcBorders>
              <w:right w:val="single" w:sz="2" w:space="0" w:color="auto"/>
            </w:tcBorders>
            <w:shd w:val="clear" w:color="auto" w:fill="auto"/>
          </w:tcPr>
          <w:p w14:paraId="06CA2E3D" w14:textId="77777777" w:rsidR="00946DDF" w:rsidRPr="004D3C4B" w:rsidRDefault="00946DDF" w:rsidP="00E2333C">
            <w:pPr>
              <w:spacing w:line="240" w:lineRule="auto"/>
              <w:rPr>
                <w:rFonts w:ascii="Times" w:hAnsi="Times"/>
                <w:szCs w:val="20"/>
                <w:lang w:val="en-GB"/>
              </w:rPr>
            </w:pPr>
          </w:p>
        </w:tc>
        <w:tc>
          <w:tcPr>
            <w:tcW w:w="454" w:type="dxa"/>
            <w:tcBorders>
              <w:left w:val="single" w:sz="2" w:space="0" w:color="auto"/>
            </w:tcBorders>
            <w:shd w:val="clear" w:color="auto" w:fill="E6E6E6"/>
          </w:tcPr>
          <w:p w14:paraId="155C8E50" w14:textId="77777777" w:rsidR="00946DDF" w:rsidRPr="004D3C4B" w:rsidRDefault="00946DDF" w:rsidP="00E2333C">
            <w:pPr>
              <w:spacing w:line="240" w:lineRule="auto"/>
              <w:rPr>
                <w:rFonts w:ascii="Times" w:hAnsi="Times"/>
                <w:noProof/>
                <w:szCs w:val="20"/>
              </w:rPr>
            </w:pPr>
          </w:p>
        </w:tc>
        <w:tc>
          <w:tcPr>
            <w:tcW w:w="454" w:type="dxa"/>
            <w:shd w:val="clear" w:color="auto" w:fill="E6E6E6"/>
          </w:tcPr>
          <w:p w14:paraId="1ACC56BA" w14:textId="77777777" w:rsidR="00946DDF" w:rsidRPr="004D3C4B" w:rsidRDefault="00946DDF" w:rsidP="00E2333C">
            <w:pPr>
              <w:spacing w:line="240" w:lineRule="auto"/>
              <w:rPr>
                <w:rFonts w:ascii="Times" w:hAnsi="Times"/>
                <w:szCs w:val="20"/>
                <w:lang w:val="en-GB"/>
              </w:rPr>
            </w:pPr>
          </w:p>
        </w:tc>
        <w:tc>
          <w:tcPr>
            <w:tcW w:w="454" w:type="dxa"/>
            <w:shd w:val="clear" w:color="auto" w:fill="E6E6E6"/>
          </w:tcPr>
          <w:p w14:paraId="2C27D1DF" w14:textId="0CE98DDF" w:rsidR="00946DDF" w:rsidRPr="004D3C4B" w:rsidRDefault="00946DDF" w:rsidP="00E2333C">
            <w:pPr>
              <w:spacing w:line="240" w:lineRule="auto"/>
              <w:rPr>
                <w:rFonts w:ascii="Times" w:hAnsi="Times"/>
                <w:szCs w:val="20"/>
                <w:lang w:val="en-GB"/>
              </w:rPr>
            </w:pPr>
          </w:p>
        </w:tc>
        <w:tc>
          <w:tcPr>
            <w:tcW w:w="454" w:type="dxa"/>
            <w:tcBorders>
              <w:right w:val="single" w:sz="2" w:space="0" w:color="auto"/>
            </w:tcBorders>
            <w:shd w:val="clear" w:color="auto" w:fill="E6E6E6"/>
          </w:tcPr>
          <w:p w14:paraId="0EAB299D" w14:textId="4A44F439" w:rsidR="00946DDF" w:rsidRPr="004D3C4B" w:rsidRDefault="00946DDF" w:rsidP="00E2333C">
            <w:pPr>
              <w:spacing w:line="240" w:lineRule="auto"/>
              <w:rPr>
                <w:rFonts w:ascii="Times" w:hAnsi="Times"/>
                <w:szCs w:val="20"/>
                <w:lang w:val="en-GB"/>
              </w:rPr>
            </w:pPr>
          </w:p>
        </w:tc>
        <w:tc>
          <w:tcPr>
            <w:tcW w:w="453" w:type="dxa"/>
            <w:tcBorders>
              <w:left w:val="single" w:sz="2" w:space="0" w:color="auto"/>
            </w:tcBorders>
            <w:shd w:val="clear" w:color="auto" w:fill="auto"/>
          </w:tcPr>
          <w:p w14:paraId="57681818" w14:textId="0E1EE679" w:rsidR="00946DDF" w:rsidRPr="004D3C4B" w:rsidRDefault="003003A4" w:rsidP="00E2333C">
            <w:pPr>
              <w:spacing w:line="240" w:lineRule="auto"/>
              <w:rPr>
                <w:rFonts w:ascii="Times" w:hAnsi="Times"/>
                <w:szCs w:val="20"/>
                <w:lang w:val="en-GB"/>
              </w:rPr>
            </w:pPr>
            <w:r w:rsidRPr="004D3C4B">
              <w:rPr>
                <w:rFonts w:ascii="Times" w:hAnsi="Times"/>
                <w:noProof/>
                <w:szCs w:val="20"/>
              </w:rPr>
              <mc:AlternateContent>
                <mc:Choice Requires="wps">
                  <w:drawing>
                    <wp:anchor distT="0" distB="0" distL="114300" distR="114300" simplePos="0" relativeHeight="252190720" behindDoc="0" locked="0" layoutInCell="1" allowOverlap="1" wp14:anchorId="2055B34F" wp14:editId="39ECF0B6">
                      <wp:simplePos x="0" y="0"/>
                      <wp:positionH relativeFrom="column">
                        <wp:posOffset>-697865</wp:posOffset>
                      </wp:positionH>
                      <wp:positionV relativeFrom="paragraph">
                        <wp:posOffset>499745</wp:posOffset>
                      </wp:positionV>
                      <wp:extent cx="1028700" cy="45085"/>
                      <wp:effectExtent l="76200" t="57150" r="76200" b="90805"/>
                      <wp:wrapNone/>
                      <wp:docPr id="25"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45085"/>
                              </a:xfrm>
                              <a:prstGeom prst="rect">
                                <a:avLst/>
                              </a:prstGeom>
                              <a:solidFill>
                                <a:sysClr val="window" lastClr="FFFFFF">
                                  <a:lumMod val="65000"/>
                                  <a:lumOff val="0"/>
                                </a:sysClr>
                              </a:solidFill>
                              <a:ln>
                                <a:noFill/>
                              </a:ln>
                              <a:effectLst>
                                <a:outerShdw blurRad="63500" dist="23000" dir="5400000" rotWithShape="0">
                                  <a:srgbClr val="000000">
                                    <a:alpha val="34998"/>
                                  </a:srgbClr>
                                </a:outerShdw>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033643B" id="Rectangle 31" o:spid="_x0000_s1026" style="position:absolute;margin-left:-54.95pt;margin-top:39.35pt;width:81pt;height:3.55pt;z-index:25219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" fillcolor="#a6a6a6" stroked="f">
                      <v:shadow on="t" color="black" opacity="22936f" origin=",.5" offset="0,.63889mm"/>
                    </v:rect>
                  </w:pict>
                </mc:Fallback>
              </mc:AlternateContent>
            </w:r>
          </w:p>
        </w:tc>
        <w:tc>
          <w:tcPr>
            <w:tcW w:w="453" w:type="dxa"/>
            <w:shd w:val="clear" w:color="auto" w:fill="auto"/>
          </w:tcPr>
          <w:p w14:paraId="4F712310" w14:textId="77777777" w:rsidR="00946DDF" w:rsidRPr="004D3C4B" w:rsidRDefault="00946DDF" w:rsidP="00E2333C">
            <w:pPr>
              <w:spacing w:line="240" w:lineRule="auto"/>
              <w:rPr>
                <w:rFonts w:ascii="Times" w:hAnsi="Times"/>
                <w:szCs w:val="20"/>
                <w:lang w:val="en-GB"/>
              </w:rPr>
            </w:pPr>
          </w:p>
        </w:tc>
        <w:tc>
          <w:tcPr>
            <w:tcW w:w="481" w:type="dxa"/>
            <w:shd w:val="clear" w:color="auto" w:fill="auto"/>
          </w:tcPr>
          <w:p w14:paraId="425B0E8E" w14:textId="77777777" w:rsidR="00946DDF" w:rsidRPr="004D3C4B" w:rsidRDefault="00946DDF" w:rsidP="00E2333C">
            <w:pPr>
              <w:spacing w:line="240" w:lineRule="auto"/>
              <w:rPr>
                <w:rFonts w:ascii="Times" w:hAnsi="Times"/>
                <w:szCs w:val="20"/>
                <w:lang w:val="en-GB"/>
              </w:rPr>
            </w:pPr>
          </w:p>
        </w:tc>
        <w:tc>
          <w:tcPr>
            <w:tcW w:w="425" w:type="dxa"/>
            <w:shd w:val="clear" w:color="auto" w:fill="auto"/>
          </w:tcPr>
          <w:p w14:paraId="3A4A2D16" w14:textId="77777777" w:rsidR="00946DDF" w:rsidRPr="004D3C4B" w:rsidRDefault="00946DDF" w:rsidP="00E2333C">
            <w:pPr>
              <w:spacing w:line="240" w:lineRule="auto"/>
              <w:rPr>
                <w:rFonts w:ascii="Times" w:hAnsi="Times"/>
                <w:szCs w:val="20"/>
                <w:lang w:val="en-GB"/>
              </w:rPr>
            </w:pPr>
          </w:p>
        </w:tc>
        <w:tc>
          <w:tcPr>
            <w:tcW w:w="453" w:type="dxa"/>
            <w:shd w:val="clear" w:color="auto" w:fill="E6E6E6"/>
          </w:tcPr>
          <w:p w14:paraId="4AB0741E" w14:textId="77777777" w:rsidR="00946DDF" w:rsidRPr="004D3C4B" w:rsidRDefault="00946DDF" w:rsidP="00E2333C">
            <w:pPr>
              <w:spacing w:line="240" w:lineRule="auto"/>
              <w:rPr>
                <w:rFonts w:ascii="Times" w:hAnsi="Times"/>
                <w:szCs w:val="20"/>
                <w:lang w:val="en-GB"/>
              </w:rPr>
            </w:pPr>
          </w:p>
        </w:tc>
        <w:tc>
          <w:tcPr>
            <w:tcW w:w="453" w:type="dxa"/>
            <w:shd w:val="clear" w:color="auto" w:fill="E6E6E6"/>
          </w:tcPr>
          <w:p w14:paraId="6E63758B" w14:textId="6192D924" w:rsidR="00946DDF" w:rsidRPr="004D3C4B" w:rsidRDefault="00946DDF" w:rsidP="00E2333C">
            <w:pPr>
              <w:spacing w:line="240" w:lineRule="auto"/>
              <w:rPr>
                <w:rFonts w:ascii="Times" w:hAnsi="Times"/>
                <w:szCs w:val="20"/>
                <w:lang w:val="en-GB"/>
              </w:rPr>
            </w:pPr>
          </w:p>
        </w:tc>
        <w:tc>
          <w:tcPr>
            <w:tcW w:w="453" w:type="dxa"/>
            <w:shd w:val="clear" w:color="auto" w:fill="E6E6E6"/>
          </w:tcPr>
          <w:p w14:paraId="78A13CBF" w14:textId="59A1229A" w:rsidR="00946DDF" w:rsidRPr="004D3C4B" w:rsidRDefault="003003A4" w:rsidP="00E2333C">
            <w:pPr>
              <w:spacing w:line="240" w:lineRule="auto"/>
              <w:rPr>
                <w:rFonts w:ascii="Times" w:hAnsi="Times"/>
                <w:szCs w:val="20"/>
                <w:lang w:val="en-GB"/>
              </w:rPr>
            </w:pPr>
            <w:r w:rsidRPr="004D3C4B">
              <w:rPr>
                <w:rFonts w:ascii="Times" w:hAnsi="Times"/>
                <w:noProof/>
                <w:szCs w:val="20"/>
              </w:rPr>
              <mc:AlternateContent>
                <mc:Choice Requires="wps">
                  <w:drawing>
                    <wp:anchor distT="0" distB="0" distL="114300" distR="114300" simplePos="0" relativeHeight="252183552" behindDoc="0" locked="0" layoutInCell="1" allowOverlap="1" wp14:anchorId="01217FF8" wp14:editId="003E14C6">
                      <wp:simplePos x="0" y="0"/>
                      <wp:positionH relativeFrom="column">
                        <wp:posOffset>-325755</wp:posOffset>
                      </wp:positionH>
                      <wp:positionV relativeFrom="paragraph">
                        <wp:posOffset>515620</wp:posOffset>
                      </wp:positionV>
                      <wp:extent cx="1028700" cy="45085"/>
                      <wp:effectExtent l="50800" t="50800" r="63500" b="107315"/>
                      <wp:wrapNone/>
                      <wp:docPr id="19"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45085"/>
                              </a:xfrm>
                              <a:prstGeom prst="rect">
                                <a:avLst/>
                              </a:prstGeom>
                              <a:solidFill>
                                <a:schemeClr val="bg1">
                                  <a:lumMod val="65000"/>
                                  <a:lumOff val="0"/>
                                </a:schemeClr>
                              </a:solidFill>
                              <a:ln>
                                <a:noFill/>
                              </a:ln>
                              <a:effectLst>
                                <a:outerShdw blurRad="63500" dist="23000" dir="5400000" rotWithShape="0">
                                  <a:srgbClr val="000000">
                                    <a:alpha val="34998"/>
                                  </a:srgbClr>
                                </a:outerShdw>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34C46CA" id="Rectangle 31" o:spid="_x0000_s1026" style="position:absolute;margin-left:-25.65pt;margin-top:40.6pt;width:81pt;height:3.55pt;z-index:25218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" fillcolor="#a5a5a5 [2092]" stroked="f">
                      <v:shadow on="t" color="black" opacity="22936f" origin=",.5" offset="0,.63889mm"/>
                    </v:rect>
                  </w:pict>
                </mc:Fallback>
              </mc:AlternateContent>
            </w:r>
          </w:p>
        </w:tc>
        <w:tc>
          <w:tcPr>
            <w:tcW w:w="453" w:type="dxa"/>
            <w:shd w:val="clear" w:color="auto" w:fill="E6E6E6"/>
          </w:tcPr>
          <w:p w14:paraId="5CA450EA" w14:textId="77777777" w:rsidR="00946DDF" w:rsidRPr="004D3C4B" w:rsidRDefault="00946DDF" w:rsidP="00E2333C">
            <w:pPr>
              <w:spacing w:line="240" w:lineRule="auto"/>
              <w:rPr>
                <w:rFonts w:ascii="Times" w:hAnsi="Times"/>
                <w:szCs w:val="20"/>
                <w:lang w:val="en-GB"/>
              </w:rPr>
            </w:pPr>
          </w:p>
        </w:tc>
        <w:tc>
          <w:tcPr>
            <w:tcW w:w="453" w:type="dxa"/>
            <w:shd w:val="clear" w:color="auto" w:fill="auto"/>
          </w:tcPr>
          <w:p w14:paraId="26C0FFA5" w14:textId="77777777" w:rsidR="00946DDF" w:rsidRPr="004D3C4B" w:rsidRDefault="00946DDF" w:rsidP="00E2333C">
            <w:pPr>
              <w:spacing w:line="240" w:lineRule="auto"/>
              <w:rPr>
                <w:rFonts w:ascii="Times" w:hAnsi="Times"/>
                <w:szCs w:val="20"/>
                <w:lang w:val="en-GB"/>
              </w:rPr>
            </w:pPr>
          </w:p>
        </w:tc>
        <w:tc>
          <w:tcPr>
            <w:tcW w:w="453" w:type="dxa"/>
            <w:shd w:val="clear" w:color="auto" w:fill="auto"/>
          </w:tcPr>
          <w:p w14:paraId="551C203A" w14:textId="77777777" w:rsidR="00946DDF" w:rsidRPr="004D3C4B" w:rsidRDefault="00946DDF" w:rsidP="00E2333C">
            <w:pPr>
              <w:spacing w:line="240" w:lineRule="auto"/>
              <w:rPr>
                <w:rFonts w:ascii="Times" w:hAnsi="Times"/>
                <w:szCs w:val="20"/>
                <w:lang w:val="en-GB"/>
              </w:rPr>
            </w:pPr>
          </w:p>
        </w:tc>
        <w:tc>
          <w:tcPr>
            <w:tcW w:w="453" w:type="dxa"/>
            <w:shd w:val="clear" w:color="auto" w:fill="auto"/>
          </w:tcPr>
          <w:p w14:paraId="330D2F42" w14:textId="77777777" w:rsidR="00946DDF" w:rsidRPr="004D3C4B" w:rsidRDefault="00946DDF" w:rsidP="00E2333C">
            <w:pPr>
              <w:spacing w:line="240" w:lineRule="auto"/>
              <w:rPr>
                <w:rFonts w:ascii="Times" w:hAnsi="Times"/>
                <w:szCs w:val="20"/>
                <w:lang w:val="en-GB"/>
              </w:rPr>
            </w:pPr>
          </w:p>
        </w:tc>
        <w:tc>
          <w:tcPr>
            <w:tcW w:w="453" w:type="dxa"/>
            <w:shd w:val="clear" w:color="auto" w:fill="auto"/>
          </w:tcPr>
          <w:p w14:paraId="1BDAB6D1" w14:textId="77777777" w:rsidR="00946DDF" w:rsidRPr="004D3C4B" w:rsidRDefault="00946DDF" w:rsidP="00E2333C">
            <w:pPr>
              <w:spacing w:line="240" w:lineRule="auto"/>
              <w:rPr>
                <w:rFonts w:ascii="Times" w:hAnsi="Times"/>
                <w:szCs w:val="20"/>
                <w:lang w:val="en-GB"/>
              </w:rPr>
            </w:pPr>
          </w:p>
        </w:tc>
        <w:tc>
          <w:tcPr>
            <w:tcW w:w="453" w:type="dxa"/>
            <w:shd w:val="clear" w:color="auto" w:fill="E6E6E6"/>
          </w:tcPr>
          <w:p w14:paraId="30A4407A" w14:textId="2A5B86A0" w:rsidR="00946DDF" w:rsidRPr="004D3C4B" w:rsidRDefault="00946DDF" w:rsidP="00E2333C">
            <w:pPr>
              <w:spacing w:line="240" w:lineRule="auto"/>
              <w:rPr>
                <w:rFonts w:ascii="Times" w:hAnsi="Times"/>
                <w:szCs w:val="20"/>
                <w:lang w:val="en-GB"/>
              </w:rPr>
            </w:pPr>
          </w:p>
        </w:tc>
        <w:tc>
          <w:tcPr>
            <w:tcW w:w="453" w:type="dxa"/>
            <w:shd w:val="clear" w:color="auto" w:fill="E6E6E6"/>
          </w:tcPr>
          <w:p w14:paraId="284A45EA" w14:textId="14487B86" w:rsidR="00946DDF" w:rsidRPr="004D3C4B" w:rsidRDefault="003003A4" w:rsidP="00E2333C">
            <w:pPr>
              <w:spacing w:line="240" w:lineRule="auto"/>
              <w:rPr>
                <w:rFonts w:ascii="Times" w:hAnsi="Times"/>
                <w:szCs w:val="20"/>
                <w:lang w:val="en-GB"/>
              </w:rPr>
            </w:pPr>
            <w:r w:rsidRPr="004D3C4B">
              <w:rPr>
                <w:rFonts w:ascii="Times" w:hAnsi="Times"/>
                <w:noProof/>
                <w:szCs w:val="20"/>
              </w:rPr>
              <mc:AlternateContent>
                <mc:Choice Requires="wps">
                  <w:drawing>
                    <wp:anchor distT="0" distB="0" distL="114300" distR="114300" simplePos="0" relativeHeight="252185600" behindDoc="0" locked="0" layoutInCell="1" allowOverlap="1" wp14:anchorId="50B7C971" wp14:editId="262636A8">
                      <wp:simplePos x="0" y="0"/>
                      <wp:positionH relativeFrom="column">
                        <wp:posOffset>-345486</wp:posOffset>
                      </wp:positionH>
                      <wp:positionV relativeFrom="paragraph">
                        <wp:posOffset>544437</wp:posOffset>
                      </wp:positionV>
                      <wp:extent cx="1028700" cy="45085"/>
                      <wp:effectExtent l="50800" t="50800" r="63500" b="107315"/>
                      <wp:wrapNone/>
                      <wp:docPr id="22"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45085"/>
                              </a:xfrm>
                              <a:prstGeom prst="rect">
                                <a:avLst/>
                              </a:prstGeom>
                              <a:solidFill>
                                <a:schemeClr val="bg1">
                                  <a:lumMod val="65000"/>
                                  <a:lumOff val="0"/>
                                </a:schemeClr>
                              </a:solidFill>
                              <a:ln>
                                <a:noFill/>
                              </a:ln>
                              <a:effectLst>
                                <a:outerShdw blurRad="63500" dist="23000" dir="5400000" rotWithShape="0">
                                  <a:srgbClr val="000000">
                                    <a:alpha val="34998"/>
                                  </a:srgbClr>
                                </a:outerShdw>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ED88323" id="Rectangle 31" o:spid="_x0000_s1026" style="position:absolute;margin-left:-27.2pt;margin-top:42.85pt;width:81pt;height:3.55pt;z-index:25218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" fillcolor="#a5a5a5 [2092]" stroked="f">
                      <v:shadow on="t" color="black" opacity="22936f" origin=",.5" offset="0,.63889mm"/>
                    </v:rect>
                  </w:pict>
                </mc:Fallback>
              </mc:AlternateContent>
            </w:r>
          </w:p>
        </w:tc>
        <w:tc>
          <w:tcPr>
            <w:tcW w:w="453" w:type="dxa"/>
            <w:shd w:val="clear" w:color="auto" w:fill="E6E6E6"/>
          </w:tcPr>
          <w:p w14:paraId="4468E153" w14:textId="77777777" w:rsidR="00946DDF" w:rsidRPr="004D3C4B" w:rsidRDefault="00946DDF" w:rsidP="00E2333C">
            <w:pPr>
              <w:spacing w:line="240" w:lineRule="auto"/>
              <w:rPr>
                <w:rFonts w:ascii="Times" w:hAnsi="Times"/>
                <w:szCs w:val="20"/>
                <w:lang w:val="en-GB"/>
              </w:rPr>
            </w:pPr>
          </w:p>
        </w:tc>
        <w:tc>
          <w:tcPr>
            <w:tcW w:w="453" w:type="dxa"/>
            <w:shd w:val="clear" w:color="auto" w:fill="E6E6E6"/>
          </w:tcPr>
          <w:p w14:paraId="0698F34A" w14:textId="77777777" w:rsidR="00946DDF" w:rsidRPr="004D3C4B" w:rsidRDefault="00946DDF" w:rsidP="00E2333C">
            <w:pPr>
              <w:spacing w:line="240" w:lineRule="auto"/>
              <w:rPr>
                <w:rFonts w:ascii="Times" w:hAnsi="Times"/>
                <w:szCs w:val="20"/>
                <w:lang w:val="en-GB"/>
              </w:rPr>
            </w:pPr>
          </w:p>
        </w:tc>
      </w:tr>
      <w:tr w:rsidR="00946DDF" w:rsidRPr="004D3C4B" w14:paraId="1F56D3E4" w14:textId="77777777" w:rsidTr="00EC4A5A">
        <w:trPr>
          <w:trHeight w:val="554"/>
        </w:trPr>
        <w:tc>
          <w:tcPr>
            <w:tcW w:w="1526" w:type="dxa"/>
            <w:vMerge/>
            <w:tcBorders>
              <w:bottom w:val="single" w:sz="4" w:space="0" w:color="auto"/>
            </w:tcBorders>
            <w:shd w:val="clear" w:color="auto" w:fill="auto"/>
          </w:tcPr>
          <w:p w14:paraId="614FC70F" w14:textId="77777777" w:rsidR="00946DDF" w:rsidRPr="004D3C4B" w:rsidRDefault="00946DDF" w:rsidP="00E2333C">
            <w:pPr>
              <w:spacing w:line="240" w:lineRule="auto"/>
              <w:rPr>
                <w:rFonts w:ascii="Times" w:hAnsi="Times"/>
                <w:szCs w:val="20"/>
                <w:lang w:val="en-GB"/>
              </w:rPr>
            </w:pPr>
          </w:p>
        </w:tc>
        <w:tc>
          <w:tcPr>
            <w:tcW w:w="1452" w:type="dxa"/>
            <w:vMerge/>
            <w:tcBorders>
              <w:bottom w:val="single" w:sz="4" w:space="0" w:color="auto"/>
            </w:tcBorders>
          </w:tcPr>
          <w:p w14:paraId="4C94693C" w14:textId="77777777" w:rsidR="00946DDF" w:rsidRPr="004D3C4B" w:rsidRDefault="00946DDF" w:rsidP="00E2333C">
            <w:pPr>
              <w:spacing w:line="240" w:lineRule="auto"/>
              <w:rPr>
                <w:rFonts w:ascii="Times" w:hAnsi="Times"/>
                <w:i/>
                <w:szCs w:val="20"/>
                <w:u w:val="single"/>
                <w:lang w:val="en-GB"/>
              </w:rPr>
            </w:pPr>
          </w:p>
        </w:tc>
        <w:tc>
          <w:tcPr>
            <w:tcW w:w="1666" w:type="dxa"/>
            <w:tcBorders>
              <w:bottom w:val="single" w:sz="4" w:space="0" w:color="auto"/>
            </w:tcBorders>
          </w:tcPr>
          <w:p w14:paraId="7495F404" w14:textId="77777777" w:rsidR="00946DDF" w:rsidRPr="004D3C4B" w:rsidRDefault="00946DDF" w:rsidP="00E2333C">
            <w:pPr>
              <w:spacing w:line="240" w:lineRule="auto"/>
              <w:rPr>
                <w:rFonts w:ascii="Times" w:hAnsi="Times"/>
                <w:szCs w:val="20"/>
                <w:lang w:val="en-GB"/>
              </w:rPr>
            </w:pPr>
            <w:r w:rsidRPr="004D3C4B">
              <w:rPr>
                <w:rFonts w:ascii="Times" w:hAnsi="Times"/>
                <w:szCs w:val="20"/>
                <w:lang w:val="en-GB"/>
              </w:rPr>
              <w:t>ii. Exchange visits to share best practices</w:t>
            </w:r>
          </w:p>
        </w:tc>
        <w:tc>
          <w:tcPr>
            <w:tcW w:w="908" w:type="dxa"/>
            <w:tcBorders>
              <w:bottom w:val="single" w:sz="4" w:space="0" w:color="auto"/>
              <w:right w:val="single" w:sz="2" w:space="0" w:color="auto"/>
            </w:tcBorders>
            <w:shd w:val="clear" w:color="auto" w:fill="auto"/>
          </w:tcPr>
          <w:p w14:paraId="37BF39C3" w14:textId="77777777" w:rsidR="00946DDF" w:rsidRPr="004D3C4B" w:rsidRDefault="00946DDF" w:rsidP="00E2333C">
            <w:pPr>
              <w:spacing w:line="240" w:lineRule="auto"/>
              <w:rPr>
                <w:rFonts w:ascii="Times" w:hAnsi="Times"/>
                <w:szCs w:val="20"/>
                <w:lang w:val="en-GB"/>
              </w:rPr>
            </w:pPr>
          </w:p>
        </w:tc>
        <w:tc>
          <w:tcPr>
            <w:tcW w:w="454" w:type="dxa"/>
            <w:tcBorders>
              <w:left w:val="single" w:sz="2" w:space="0" w:color="auto"/>
              <w:bottom w:val="single" w:sz="4" w:space="0" w:color="auto"/>
            </w:tcBorders>
            <w:shd w:val="clear" w:color="auto" w:fill="E6E6E6"/>
          </w:tcPr>
          <w:p w14:paraId="3E17AE81" w14:textId="77777777" w:rsidR="00946DDF" w:rsidRPr="004D3C4B" w:rsidRDefault="00946DDF" w:rsidP="00E2333C">
            <w:pPr>
              <w:spacing w:line="240" w:lineRule="auto"/>
              <w:rPr>
                <w:rFonts w:ascii="Times" w:hAnsi="Times"/>
                <w:noProof/>
                <w:szCs w:val="20"/>
              </w:rPr>
            </w:pPr>
          </w:p>
        </w:tc>
        <w:tc>
          <w:tcPr>
            <w:tcW w:w="454" w:type="dxa"/>
            <w:tcBorders>
              <w:bottom w:val="single" w:sz="4" w:space="0" w:color="auto"/>
            </w:tcBorders>
            <w:shd w:val="clear" w:color="auto" w:fill="E6E6E6"/>
          </w:tcPr>
          <w:p w14:paraId="2D8E5B56" w14:textId="77777777" w:rsidR="00946DDF" w:rsidRPr="004D3C4B" w:rsidRDefault="00946DDF" w:rsidP="00E2333C">
            <w:pPr>
              <w:spacing w:line="240" w:lineRule="auto"/>
              <w:rPr>
                <w:rFonts w:ascii="Times" w:hAnsi="Times"/>
                <w:szCs w:val="20"/>
                <w:lang w:val="en-GB"/>
              </w:rPr>
            </w:pPr>
          </w:p>
        </w:tc>
        <w:tc>
          <w:tcPr>
            <w:tcW w:w="454" w:type="dxa"/>
            <w:tcBorders>
              <w:bottom w:val="single" w:sz="4" w:space="0" w:color="auto"/>
            </w:tcBorders>
            <w:shd w:val="clear" w:color="auto" w:fill="E6E6E6"/>
          </w:tcPr>
          <w:p w14:paraId="4952CF3A" w14:textId="3C1BCD32" w:rsidR="00946DDF" w:rsidRPr="004D3C4B" w:rsidRDefault="003003A4" w:rsidP="00E2333C">
            <w:pPr>
              <w:spacing w:line="240" w:lineRule="auto"/>
              <w:rPr>
                <w:rFonts w:ascii="Times" w:hAnsi="Times"/>
                <w:szCs w:val="20"/>
                <w:lang w:val="en-GB"/>
              </w:rPr>
            </w:pPr>
            <w:r w:rsidRPr="004D3C4B">
              <w:rPr>
                <w:rFonts w:ascii="Times" w:hAnsi="Times"/>
                <w:noProof/>
                <w:szCs w:val="20"/>
              </w:rPr>
              <mc:AlternateContent>
                <mc:Choice Requires="wps">
                  <w:drawing>
                    <wp:anchor distT="0" distB="0" distL="114300" distR="114300" simplePos="0" relativeHeight="252192768" behindDoc="0" locked="0" layoutInCell="1" allowOverlap="1" wp14:anchorId="03B8FCB3" wp14:editId="2D821F41">
                      <wp:simplePos x="0" y="0"/>
                      <wp:positionH relativeFrom="column">
                        <wp:posOffset>-196287</wp:posOffset>
                      </wp:positionH>
                      <wp:positionV relativeFrom="paragraph">
                        <wp:posOffset>288742</wp:posOffset>
                      </wp:positionV>
                      <wp:extent cx="1028700" cy="45085"/>
                      <wp:effectExtent l="76200" t="57150" r="76200" b="90805"/>
                      <wp:wrapNone/>
                      <wp:docPr id="26"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45085"/>
                              </a:xfrm>
                              <a:prstGeom prst="rect">
                                <a:avLst/>
                              </a:prstGeom>
                              <a:solidFill>
                                <a:sysClr val="window" lastClr="FFFFFF">
                                  <a:lumMod val="65000"/>
                                  <a:lumOff val="0"/>
                                </a:sysClr>
                              </a:solidFill>
                              <a:ln>
                                <a:noFill/>
                              </a:ln>
                              <a:effectLst>
                                <a:outerShdw blurRad="63500" dist="23000" dir="5400000" rotWithShape="0">
                                  <a:srgbClr val="000000">
                                    <a:alpha val="34998"/>
                                  </a:srgbClr>
                                </a:outerShdw>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BCDEFB5" id="Rectangle 31" o:spid="_x0000_s1026" style="position:absolute;margin-left:-15.45pt;margin-top:22.75pt;width:81pt;height:3.55pt;z-index:25219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" fillcolor="#a6a6a6" stroked="f">
                      <v:shadow on="t" color="black" opacity="22936f" origin=",.5" offset="0,.63889mm"/>
                    </v:rect>
                  </w:pict>
                </mc:Fallback>
              </mc:AlternateContent>
            </w:r>
          </w:p>
        </w:tc>
        <w:tc>
          <w:tcPr>
            <w:tcW w:w="454" w:type="dxa"/>
            <w:tcBorders>
              <w:bottom w:val="single" w:sz="4" w:space="0" w:color="auto"/>
              <w:right w:val="single" w:sz="2" w:space="0" w:color="auto"/>
            </w:tcBorders>
            <w:shd w:val="clear" w:color="auto" w:fill="E6E6E6"/>
          </w:tcPr>
          <w:p w14:paraId="08E4CDDF" w14:textId="19ADD046" w:rsidR="00946DDF" w:rsidRPr="004D3C4B" w:rsidRDefault="00946DDF" w:rsidP="00E2333C">
            <w:pPr>
              <w:spacing w:line="240" w:lineRule="auto"/>
              <w:rPr>
                <w:rFonts w:ascii="Times" w:hAnsi="Times"/>
                <w:szCs w:val="20"/>
                <w:lang w:val="en-GB"/>
              </w:rPr>
            </w:pPr>
          </w:p>
        </w:tc>
        <w:tc>
          <w:tcPr>
            <w:tcW w:w="453" w:type="dxa"/>
            <w:tcBorders>
              <w:left w:val="single" w:sz="2" w:space="0" w:color="auto"/>
              <w:bottom w:val="single" w:sz="4" w:space="0" w:color="auto"/>
            </w:tcBorders>
            <w:shd w:val="clear" w:color="auto" w:fill="auto"/>
          </w:tcPr>
          <w:p w14:paraId="4CBAA9C5"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auto"/>
          </w:tcPr>
          <w:p w14:paraId="300FC887" w14:textId="77777777" w:rsidR="00946DDF" w:rsidRPr="004D3C4B" w:rsidRDefault="00946DDF" w:rsidP="00E2333C">
            <w:pPr>
              <w:spacing w:line="240" w:lineRule="auto"/>
              <w:rPr>
                <w:rFonts w:ascii="Times" w:hAnsi="Times"/>
                <w:szCs w:val="20"/>
                <w:lang w:val="en-GB"/>
              </w:rPr>
            </w:pPr>
          </w:p>
        </w:tc>
        <w:tc>
          <w:tcPr>
            <w:tcW w:w="481" w:type="dxa"/>
            <w:tcBorders>
              <w:bottom w:val="single" w:sz="4" w:space="0" w:color="auto"/>
            </w:tcBorders>
            <w:shd w:val="clear" w:color="auto" w:fill="auto"/>
          </w:tcPr>
          <w:p w14:paraId="688CB457" w14:textId="77777777" w:rsidR="00946DDF" w:rsidRPr="004D3C4B" w:rsidRDefault="00946DDF" w:rsidP="00E2333C">
            <w:pPr>
              <w:spacing w:line="240" w:lineRule="auto"/>
              <w:rPr>
                <w:rFonts w:ascii="Times" w:hAnsi="Times"/>
                <w:szCs w:val="20"/>
                <w:lang w:val="en-GB"/>
              </w:rPr>
            </w:pPr>
          </w:p>
        </w:tc>
        <w:tc>
          <w:tcPr>
            <w:tcW w:w="425" w:type="dxa"/>
            <w:tcBorders>
              <w:bottom w:val="single" w:sz="4" w:space="0" w:color="auto"/>
            </w:tcBorders>
            <w:shd w:val="clear" w:color="auto" w:fill="auto"/>
          </w:tcPr>
          <w:p w14:paraId="78EF4A83"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E6E6E6"/>
          </w:tcPr>
          <w:p w14:paraId="0F0A8CC9"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E6E6E6"/>
          </w:tcPr>
          <w:p w14:paraId="22C7C4FA"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E6E6E6"/>
          </w:tcPr>
          <w:p w14:paraId="64DC6902" w14:textId="456F7EDC" w:rsidR="00946DDF" w:rsidRPr="004D3C4B" w:rsidRDefault="003003A4" w:rsidP="00E2333C">
            <w:pPr>
              <w:spacing w:line="240" w:lineRule="auto"/>
              <w:rPr>
                <w:rFonts w:ascii="Times" w:hAnsi="Times"/>
                <w:szCs w:val="20"/>
                <w:lang w:val="en-GB"/>
              </w:rPr>
            </w:pPr>
            <w:r w:rsidRPr="004D3C4B">
              <w:rPr>
                <w:rFonts w:ascii="Times" w:hAnsi="Times"/>
                <w:noProof/>
                <w:szCs w:val="20"/>
              </w:rPr>
              <mc:AlternateContent>
                <mc:Choice Requires="wps">
                  <w:drawing>
                    <wp:anchor distT="0" distB="0" distL="114300" distR="114300" simplePos="0" relativeHeight="252194816" behindDoc="0" locked="0" layoutInCell="1" allowOverlap="1" wp14:anchorId="61628746" wp14:editId="028FC4F5">
                      <wp:simplePos x="0" y="0"/>
                      <wp:positionH relativeFrom="column">
                        <wp:posOffset>-420495</wp:posOffset>
                      </wp:positionH>
                      <wp:positionV relativeFrom="paragraph">
                        <wp:posOffset>340589</wp:posOffset>
                      </wp:positionV>
                      <wp:extent cx="1028700" cy="45085"/>
                      <wp:effectExtent l="76200" t="57150" r="76200" b="90805"/>
                      <wp:wrapNone/>
                      <wp:docPr id="27"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45085"/>
                              </a:xfrm>
                              <a:prstGeom prst="rect">
                                <a:avLst/>
                              </a:prstGeom>
                              <a:solidFill>
                                <a:sysClr val="window" lastClr="FFFFFF">
                                  <a:lumMod val="65000"/>
                                  <a:lumOff val="0"/>
                                </a:sysClr>
                              </a:solidFill>
                              <a:ln>
                                <a:noFill/>
                              </a:ln>
                              <a:effectLst>
                                <a:outerShdw blurRad="63500" dist="23000" dir="5400000" rotWithShape="0">
                                  <a:srgbClr val="000000">
                                    <a:alpha val="34998"/>
                                  </a:srgbClr>
                                </a:outerShdw>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EFAC0D2" id="Rectangle 31" o:spid="_x0000_s1026" style="position:absolute;margin-left:-33.1pt;margin-top:26.8pt;width:81pt;height:3.55pt;z-index:25219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" fillcolor="#a6a6a6" stroked="f">
                      <v:shadow on="t" color="black" opacity="22936f" origin=",.5" offset="0,.63889mm"/>
                    </v:rect>
                  </w:pict>
                </mc:Fallback>
              </mc:AlternateContent>
            </w:r>
          </w:p>
        </w:tc>
        <w:tc>
          <w:tcPr>
            <w:tcW w:w="453" w:type="dxa"/>
            <w:tcBorders>
              <w:bottom w:val="single" w:sz="4" w:space="0" w:color="auto"/>
            </w:tcBorders>
            <w:shd w:val="clear" w:color="auto" w:fill="E6E6E6"/>
          </w:tcPr>
          <w:p w14:paraId="76B568C9"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auto"/>
          </w:tcPr>
          <w:p w14:paraId="2881D8EA"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auto"/>
          </w:tcPr>
          <w:p w14:paraId="186B4015"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auto"/>
          </w:tcPr>
          <w:p w14:paraId="65862C82"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auto"/>
          </w:tcPr>
          <w:p w14:paraId="676670FC"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E6E6E6"/>
          </w:tcPr>
          <w:p w14:paraId="600953C1" w14:textId="4B895911"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E6E6E6"/>
          </w:tcPr>
          <w:p w14:paraId="60DEF5A4" w14:textId="6F2AC906" w:rsidR="00946DDF" w:rsidRPr="004D3C4B" w:rsidRDefault="005A426A" w:rsidP="00E2333C">
            <w:pPr>
              <w:spacing w:line="240" w:lineRule="auto"/>
              <w:rPr>
                <w:rFonts w:ascii="Times" w:hAnsi="Times"/>
                <w:szCs w:val="20"/>
                <w:lang w:val="en-GB"/>
              </w:rPr>
            </w:pPr>
            <w:r w:rsidRPr="004D3C4B">
              <w:rPr>
                <w:rFonts w:ascii="Times" w:hAnsi="Times"/>
                <w:noProof/>
                <w:szCs w:val="20"/>
              </w:rPr>
              <mc:AlternateContent>
                <mc:Choice Requires="wps">
                  <w:drawing>
                    <wp:anchor distT="0" distB="0" distL="114300" distR="114300" simplePos="0" relativeHeight="252196864" behindDoc="0" locked="0" layoutInCell="1" allowOverlap="1" wp14:anchorId="25BF8430" wp14:editId="7C6E688A">
                      <wp:simplePos x="0" y="0"/>
                      <wp:positionH relativeFrom="column">
                        <wp:posOffset>-289023</wp:posOffset>
                      </wp:positionH>
                      <wp:positionV relativeFrom="paragraph">
                        <wp:posOffset>312230</wp:posOffset>
                      </wp:positionV>
                      <wp:extent cx="1028700" cy="45085"/>
                      <wp:effectExtent l="76200" t="57150" r="76200" b="90805"/>
                      <wp:wrapNone/>
                      <wp:docPr id="28"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45085"/>
                              </a:xfrm>
                              <a:prstGeom prst="rect">
                                <a:avLst/>
                              </a:prstGeom>
                              <a:solidFill>
                                <a:sysClr val="window" lastClr="FFFFFF">
                                  <a:lumMod val="65000"/>
                                  <a:lumOff val="0"/>
                                </a:sysClr>
                              </a:solidFill>
                              <a:ln>
                                <a:noFill/>
                              </a:ln>
                              <a:effectLst>
                                <a:outerShdw blurRad="63500" dist="23000" dir="5400000" rotWithShape="0">
                                  <a:srgbClr val="000000">
                                    <a:alpha val="34998"/>
                                  </a:srgbClr>
                                </a:outerShdw>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2430378" id="Rectangle 31" o:spid="_x0000_s1026" style="position:absolute;margin-left:-22.75pt;margin-top:24.6pt;width:81pt;height:3.55pt;z-index:25219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" fillcolor="#a6a6a6" stroked="f">
                      <v:shadow on="t" color="black" opacity="22936f" origin=",.5" offset="0,.63889mm"/>
                    </v:rect>
                  </w:pict>
                </mc:Fallback>
              </mc:AlternateContent>
            </w:r>
          </w:p>
        </w:tc>
        <w:tc>
          <w:tcPr>
            <w:tcW w:w="453" w:type="dxa"/>
            <w:tcBorders>
              <w:bottom w:val="single" w:sz="4" w:space="0" w:color="auto"/>
            </w:tcBorders>
            <w:shd w:val="clear" w:color="auto" w:fill="E6E6E6"/>
          </w:tcPr>
          <w:p w14:paraId="64828F4F" w14:textId="77777777" w:rsidR="00946DDF" w:rsidRPr="004D3C4B" w:rsidRDefault="00946DDF" w:rsidP="00E2333C">
            <w:pPr>
              <w:spacing w:line="240" w:lineRule="auto"/>
              <w:rPr>
                <w:rFonts w:ascii="Times" w:hAnsi="Times"/>
                <w:szCs w:val="20"/>
                <w:lang w:val="en-GB"/>
              </w:rPr>
            </w:pPr>
          </w:p>
        </w:tc>
        <w:tc>
          <w:tcPr>
            <w:tcW w:w="453" w:type="dxa"/>
            <w:tcBorders>
              <w:bottom w:val="single" w:sz="4" w:space="0" w:color="auto"/>
            </w:tcBorders>
            <w:shd w:val="clear" w:color="auto" w:fill="E6E6E6"/>
          </w:tcPr>
          <w:p w14:paraId="7FC0B7C4" w14:textId="77777777" w:rsidR="00946DDF" w:rsidRPr="004D3C4B" w:rsidRDefault="00946DDF" w:rsidP="00E2333C">
            <w:pPr>
              <w:spacing w:line="240" w:lineRule="auto"/>
              <w:rPr>
                <w:rFonts w:ascii="Times" w:hAnsi="Times"/>
                <w:szCs w:val="20"/>
                <w:lang w:val="en-GB"/>
              </w:rPr>
            </w:pPr>
          </w:p>
        </w:tc>
      </w:tr>
    </w:tbl>
    <w:p w14:paraId="3B62E955" w14:textId="77777777" w:rsidR="003003A4" w:rsidRDefault="003003A4" w:rsidP="003873D7">
      <w:pPr>
        <w:pStyle w:val="Heading2"/>
        <w:numPr>
          <w:ilvl w:val="0"/>
          <w:numId w:val="0"/>
        </w:numPr>
        <w:ind w:left="576" w:hanging="576"/>
        <w:rPr>
          <w:i w:val="0"/>
        </w:rPr>
      </w:pPr>
    </w:p>
    <w:p w14:paraId="0C5524C9" w14:textId="77777777" w:rsidR="003003A4" w:rsidRDefault="003003A4" w:rsidP="003873D7">
      <w:pPr>
        <w:pStyle w:val="Heading2"/>
        <w:numPr>
          <w:ilvl w:val="0"/>
          <w:numId w:val="0"/>
        </w:numPr>
        <w:ind w:left="576" w:hanging="576"/>
        <w:rPr>
          <w:i w:val="0"/>
        </w:rPr>
      </w:pPr>
    </w:p>
    <w:p w14:paraId="1AF79DD7" w14:textId="290E1A64" w:rsidR="00EF64CC" w:rsidRPr="003873D7" w:rsidRDefault="00DF16DC" w:rsidP="003873D7">
      <w:pPr>
        <w:pStyle w:val="Heading2"/>
        <w:numPr>
          <w:ilvl w:val="0"/>
          <w:numId w:val="0"/>
        </w:numPr>
        <w:ind w:left="576" w:hanging="576"/>
        <w:rPr>
          <w:i w:val="0"/>
        </w:rPr>
      </w:pPr>
      <w:r w:rsidRPr="004D3C4B">
        <w:rPr>
          <w:noProof/>
          <w:szCs w:val="20"/>
        </w:rPr>
        <mc:AlternateContent>
          <mc:Choice Requires="wps">
            <w:drawing>
              <wp:anchor distT="0" distB="0" distL="114300" distR="114300" simplePos="0" relativeHeight="252127232" behindDoc="0" locked="0" layoutInCell="1" allowOverlap="1" wp14:anchorId="575AAE01" wp14:editId="4CD23142">
                <wp:simplePos x="0" y="0"/>
                <wp:positionH relativeFrom="column">
                  <wp:posOffset>7200900</wp:posOffset>
                </wp:positionH>
                <wp:positionV relativeFrom="paragraph">
                  <wp:posOffset>4343400</wp:posOffset>
                </wp:positionV>
                <wp:extent cx="1028700" cy="45085"/>
                <wp:effectExtent l="50800" t="50800" r="63500" b="107315"/>
                <wp:wrapNone/>
                <wp:docPr id="173"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45085"/>
                        </a:xfrm>
                        <a:prstGeom prst="rect">
                          <a:avLst/>
                        </a:prstGeom>
                        <a:solidFill>
                          <a:schemeClr val="bg1">
                            <a:lumMod val="65000"/>
                            <a:lumOff val="0"/>
                          </a:schemeClr>
                        </a:solidFill>
                        <a:ln>
                          <a:noFill/>
                        </a:ln>
                        <a:effectLst>
                          <a:outerShdw blurRad="63500" dist="23000" dir="5400000" rotWithShape="0">
                            <a:srgbClr val="000000">
                              <a:alpha val="34998"/>
                            </a:srgbClr>
                          </a:outerShdw>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4EB4136" id="Rectangle 31" o:spid="_x0000_s1026" style="position:absolute;margin-left:567pt;margin-top:342pt;width:81pt;height:3.55pt;z-index:25212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" fillcolor="#a5a5a5 [2092]" stroked="f">
                <v:shadow on="t" color="black" opacity="22936f" origin=",.5" offset="0,.63889mm"/>
              </v:rect>
            </w:pict>
          </mc:Fallback>
        </mc:AlternateContent>
      </w:r>
      <w:r w:rsidRPr="004D3C4B">
        <w:rPr>
          <w:noProof/>
          <w:szCs w:val="20"/>
        </w:rPr>
        <mc:AlternateContent>
          <mc:Choice Requires="wps">
            <w:drawing>
              <wp:anchor distT="0" distB="0" distL="114300" distR="114300" simplePos="0" relativeHeight="252125184" behindDoc="0" locked="0" layoutInCell="1" allowOverlap="1" wp14:anchorId="36B88319" wp14:editId="37EC0420">
                <wp:simplePos x="0" y="0"/>
                <wp:positionH relativeFrom="column">
                  <wp:posOffset>5029200</wp:posOffset>
                </wp:positionH>
                <wp:positionV relativeFrom="paragraph">
                  <wp:posOffset>4343400</wp:posOffset>
                </wp:positionV>
                <wp:extent cx="1028700" cy="45085"/>
                <wp:effectExtent l="50800" t="50800" r="63500" b="107315"/>
                <wp:wrapNone/>
                <wp:docPr id="172"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45085"/>
                        </a:xfrm>
                        <a:prstGeom prst="rect">
                          <a:avLst/>
                        </a:prstGeom>
                        <a:solidFill>
                          <a:schemeClr val="bg1">
                            <a:lumMod val="65000"/>
                            <a:lumOff val="0"/>
                          </a:schemeClr>
                        </a:solidFill>
                        <a:ln>
                          <a:noFill/>
                        </a:ln>
                        <a:effectLst>
                          <a:outerShdw blurRad="63500" dist="23000" dir="5400000" rotWithShape="0">
                            <a:srgbClr val="000000">
                              <a:alpha val="34998"/>
                            </a:srgbClr>
                          </a:outerShdw>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CC0A8C1" id="Rectangle 31" o:spid="_x0000_s1026" style="position:absolute;margin-left:396pt;margin-top:342pt;width:81pt;height:3.55pt;z-index:25212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" fillcolor="#a5a5a5 [2092]" stroked="f">
                <v:shadow on="t" color="black" opacity="22936f" origin=",.5" offset="0,.63889mm"/>
              </v:rect>
            </w:pict>
          </mc:Fallback>
        </mc:AlternateContent>
      </w:r>
      <w:bookmarkStart w:id="49" w:name="_Toc467666934"/>
      <w:r w:rsidR="00EF64CC" w:rsidRPr="003873D7">
        <w:rPr>
          <w:i w:val="0"/>
        </w:rPr>
        <w:t>Monitoring Plan (see template below)</w:t>
      </w:r>
      <w:bookmarkEnd w:id="49"/>
    </w:p>
    <w:p w14:paraId="286EEF30" w14:textId="77777777" w:rsidR="00CE2D5E" w:rsidRPr="004D3C4B" w:rsidRDefault="00CE2D5E" w:rsidP="00CE2D5E">
      <w:pPr>
        <w:spacing w:after="60" w:line="240" w:lineRule="auto"/>
        <w:jc w:val="both"/>
        <w:rPr>
          <w:rFonts w:ascii="Times" w:eastAsia="Calibri" w:hAnsi="Times" w:cs="Calibri"/>
          <w:b/>
        </w:rPr>
      </w:pPr>
      <w:r w:rsidRPr="004D3C4B">
        <w:rPr>
          <w:rFonts w:ascii="Times" w:eastAsia="Calibri" w:hAnsi="Times" w:cs="Calibri"/>
          <w:b/>
        </w:rPr>
        <w:t xml:space="preserve">Monitoring Plan: </w:t>
      </w:r>
      <w:r w:rsidRPr="004D3C4B">
        <w:rPr>
          <w:rFonts w:ascii="Times" w:eastAsia="Calibri" w:hAnsi="Times" w:cs="Calibri"/>
        </w:rPr>
        <w:t xml:space="preserve">The Project Manager will collect results data according to the following monitoring plan.  </w:t>
      </w:r>
    </w:p>
    <w:tbl>
      <w:tblPr>
        <w:tblW w:w="135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4"/>
        <w:gridCol w:w="1053"/>
        <w:gridCol w:w="2051"/>
        <w:gridCol w:w="2239"/>
        <w:gridCol w:w="1103"/>
        <w:gridCol w:w="1260"/>
        <w:gridCol w:w="1508"/>
        <w:gridCol w:w="2769"/>
      </w:tblGrid>
      <w:tr w:rsidR="00532231" w:rsidRPr="00532231" w14:paraId="12F57718" w14:textId="77777777" w:rsidTr="00B77623">
        <w:trPr>
          <w:trHeight w:val="981"/>
          <w:tblHeader/>
        </w:trPr>
        <w:tc>
          <w:tcPr>
            <w:tcW w:w="1554" w:type="dxa"/>
            <w:shd w:val="clear" w:color="auto" w:fill="D9D9D9"/>
            <w:vAlign w:val="center"/>
          </w:tcPr>
          <w:p w14:paraId="69DE23E6" w14:textId="3BBC782E" w:rsidR="00532231" w:rsidRPr="00B77623" w:rsidRDefault="00532231" w:rsidP="00532231">
            <w:pPr>
              <w:rPr>
                <w:rFonts w:ascii="Times" w:hAnsi="Times"/>
                <w:sz w:val="20"/>
                <w:szCs w:val="20"/>
                <w:lang w:val="en-GB"/>
              </w:rPr>
            </w:pPr>
            <w:r w:rsidRPr="00B77623">
              <w:rPr>
                <w:sz w:val="20"/>
                <w:szCs w:val="20"/>
                <w:lang w:val="en-GB"/>
              </w:rPr>
              <w:lastRenderedPageBreak/>
              <w:t>Monitoring Plan</w:t>
            </w:r>
            <w:r w:rsidRPr="00B77623">
              <w:rPr>
                <w:rFonts w:ascii="Times" w:hAnsi="Times"/>
                <w:sz w:val="20"/>
                <w:szCs w:val="20"/>
                <w:lang w:val="en-GB"/>
              </w:rPr>
              <w:t xml:space="preserve"> </w:t>
            </w:r>
          </w:p>
        </w:tc>
        <w:tc>
          <w:tcPr>
            <w:tcW w:w="1053" w:type="dxa"/>
            <w:shd w:val="clear" w:color="auto" w:fill="D9D9D9"/>
            <w:vAlign w:val="center"/>
          </w:tcPr>
          <w:p w14:paraId="0A14106A"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Indicators</w:t>
            </w:r>
          </w:p>
        </w:tc>
        <w:tc>
          <w:tcPr>
            <w:tcW w:w="2051" w:type="dxa"/>
            <w:shd w:val="clear" w:color="auto" w:fill="D9D9D9"/>
          </w:tcPr>
          <w:p w14:paraId="3EC66E87" w14:textId="77777777" w:rsidR="00532231" w:rsidRPr="00B77623" w:rsidRDefault="00532231" w:rsidP="00532231">
            <w:pPr>
              <w:keepNext/>
              <w:numPr>
                <w:ilvl w:val="0"/>
                <w:numId w:val="31"/>
              </w:numPr>
              <w:pBdr>
                <w:top w:val="single" w:sz="4" w:space="1" w:color="auto"/>
              </w:pBdr>
              <w:suppressAutoHyphens/>
              <w:spacing w:before="104" w:after="60" w:line="240" w:lineRule="auto"/>
              <w:outlineLvl w:val="0"/>
              <w:rPr>
                <w:rFonts w:ascii="Times" w:hAnsi="Times"/>
                <w:sz w:val="20"/>
                <w:szCs w:val="20"/>
                <w:lang w:val="en-GB"/>
              </w:rPr>
            </w:pPr>
          </w:p>
          <w:p w14:paraId="5D8AF779"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Description</w:t>
            </w:r>
          </w:p>
          <w:p w14:paraId="3744D345" w14:textId="77777777" w:rsidR="00532231" w:rsidRPr="00B77623" w:rsidRDefault="00532231" w:rsidP="00532231">
            <w:pPr>
              <w:keepNext/>
              <w:numPr>
                <w:ilvl w:val="0"/>
                <w:numId w:val="31"/>
              </w:numPr>
              <w:pBdr>
                <w:top w:val="single" w:sz="4" w:space="1" w:color="auto"/>
              </w:pBdr>
              <w:suppressAutoHyphens/>
              <w:spacing w:before="104" w:after="60" w:line="240" w:lineRule="auto"/>
              <w:outlineLvl w:val="0"/>
              <w:rPr>
                <w:rFonts w:ascii="Times" w:hAnsi="Times"/>
                <w:sz w:val="20"/>
                <w:szCs w:val="20"/>
                <w:lang w:val="en-GB"/>
              </w:rPr>
            </w:pPr>
          </w:p>
        </w:tc>
        <w:tc>
          <w:tcPr>
            <w:tcW w:w="2239" w:type="dxa"/>
            <w:shd w:val="clear" w:color="auto" w:fill="D9D9D9"/>
            <w:vAlign w:val="center"/>
          </w:tcPr>
          <w:p w14:paraId="6669D0A3"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Data source/Collection Methods</w:t>
            </w:r>
          </w:p>
          <w:p w14:paraId="0475DD80" w14:textId="77777777" w:rsidR="00532231" w:rsidRPr="00B77623" w:rsidRDefault="00532231" w:rsidP="00532231">
            <w:pPr>
              <w:keepNext/>
              <w:numPr>
                <w:ilvl w:val="0"/>
                <w:numId w:val="31"/>
              </w:numPr>
              <w:pBdr>
                <w:top w:val="single" w:sz="4" w:space="1" w:color="auto"/>
              </w:pBdr>
              <w:suppressAutoHyphens/>
              <w:spacing w:before="104" w:after="60" w:line="240" w:lineRule="auto"/>
              <w:outlineLvl w:val="0"/>
              <w:rPr>
                <w:rFonts w:ascii="Times" w:hAnsi="Times"/>
                <w:sz w:val="20"/>
                <w:szCs w:val="20"/>
                <w:lang w:val="en-GB"/>
              </w:rPr>
            </w:pPr>
          </w:p>
        </w:tc>
        <w:tc>
          <w:tcPr>
            <w:tcW w:w="1103" w:type="dxa"/>
            <w:shd w:val="clear" w:color="auto" w:fill="D9D9D9"/>
            <w:vAlign w:val="center"/>
          </w:tcPr>
          <w:p w14:paraId="38BF3AA3"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Frequency</w:t>
            </w:r>
          </w:p>
          <w:p w14:paraId="1B394F77" w14:textId="77777777" w:rsidR="00532231" w:rsidRPr="00B77623" w:rsidRDefault="00532231" w:rsidP="00532231">
            <w:pPr>
              <w:keepNext/>
              <w:numPr>
                <w:ilvl w:val="0"/>
                <w:numId w:val="31"/>
              </w:numPr>
              <w:pBdr>
                <w:top w:val="single" w:sz="4" w:space="1" w:color="auto"/>
              </w:pBdr>
              <w:suppressAutoHyphens/>
              <w:spacing w:before="104" w:after="60" w:line="240" w:lineRule="auto"/>
              <w:outlineLvl w:val="0"/>
              <w:rPr>
                <w:rFonts w:ascii="Times" w:hAnsi="Times"/>
                <w:sz w:val="20"/>
                <w:szCs w:val="20"/>
                <w:lang w:val="en-GB"/>
              </w:rPr>
            </w:pPr>
          </w:p>
        </w:tc>
        <w:tc>
          <w:tcPr>
            <w:tcW w:w="1260" w:type="dxa"/>
            <w:shd w:val="clear" w:color="auto" w:fill="D9D9D9"/>
            <w:vAlign w:val="center"/>
          </w:tcPr>
          <w:p w14:paraId="00AA5051"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Responsible for data collection</w:t>
            </w:r>
          </w:p>
        </w:tc>
        <w:tc>
          <w:tcPr>
            <w:tcW w:w="1508" w:type="dxa"/>
            <w:shd w:val="clear" w:color="auto" w:fill="D9D9D9"/>
            <w:vAlign w:val="center"/>
          </w:tcPr>
          <w:p w14:paraId="20D7DCDD"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Means of verification</w:t>
            </w:r>
          </w:p>
        </w:tc>
        <w:tc>
          <w:tcPr>
            <w:tcW w:w="2769" w:type="dxa"/>
            <w:shd w:val="clear" w:color="auto" w:fill="D9D9D9"/>
            <w:vAlign w:val="center"/>
          </w:tcPr>
          <w:p w14:paraId="1440CEEC"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Assumptions and Risks</w:t>
            </w:r>
          </w:p>
          <w:p w14:paraId="154F0167" w14:textId="77777777" w:rsidR="00532231" w:rsidRPr="00B77623" w:rsidRDefault="00532231" w:rsidP="00532231">
            <w:pPr>
              <w:keepNext/>
              <w:numPr>
                <w:ilvl w:val="0"/>
                <w:numId w:val="31"/>
              </w:numPr>
              <w:pBdr>
                <w:top w:val="single" w:sz="4" w:space="1" w:color="auto"/>
              </w:pBdr>
              <w:suppressAutoHyphens/>
              <w:spacing w:before="104" w:after="60" w:line="240" w:lineRule="auto"/>
              <w:outlineLvl w:val="0"/>
              <w:rPr>
                <w:rFonts w:ascii="Times" w:hAnsi="Times"/>
                <w:sz w:val="20"/>
                <w:szCs w:val="20"/>
                <w:lang w:val="en-GB"/>
              </w:rPr>
            </w:pPr>
          </w:p>
        </w:tc>
      </w:tr>
      <w:tr w:rsidR="00532231" w:rsidRPr="00532231" w14:paraId="1999DA9B" w14:textId="77777777" w:rsidTr="00B77623">
        <w:trPr>
          <w:trHeight w:val="1359"/>
          <w:tblHeader/>
        </w:trPr>
        <w:tc>
          <w:tcPr>
            <w:tcW w:w="1554" w:type="dxa"/>
            <w:shd w:val="clear" w:color="auto" w:fill="auto"/>
          </w:tcPr>
          <w:p w14:paraId="6DE6850E"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 xml:space="preserve">Project Objective: </w:t>
            </w:r>
          </w:p>
          <w:p w14:paraId="3F8B6E86" w14:textId="2AC66CFA" w:rsidR="00532231" w:rsidRPr="00B77623" w:rsidRDefault="00C662F6" w:rsidP="00532231">
            <w:pPr>
              <w:rPr>
                <w:rFonts w:ascii="Times" w:hAnsi="Times"/>
                <w:sz w:val="20"/>
                <w:szCs w:val="20"/>
                <w:lang w:val="en-GB"/>
              </w:rPr>
            </w:pPr>
            <w:r w:rsidRPr="00C662F6">
              <w:rPr>
                <w:rFonts w:ascii="Times" w:hAnsi="Times"/>
                <w:i/>
                <w:sz w:val="20"/>
                <w:szCs w:val="20"/>
              </w:rPr>
              <w:t>To enhance productivity and promote sustainability and resilience of the country’s agricultural production systems for improved national food security.</w:t>
            </w:r>
          </w:p>
        </w:tc>
        <w:tc>
          <w:tcPr>
            <w:tcW w:w="1053" w:type="dxa"/>
            <w:shd w:val="clear" w:color="auto" w:fill="auto"/>
          </w:tcPr>
          <w:p w14:paraId="631BD349"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1</w:t>
            </w:r>
          </w:p>
        </w:tc>
        <w:tc>
          <w:tcPr>
            <w:tcW w:w="2051" w:type="dxa"/>
          </w:tcPr>
          <w:p w14:paraId="3D8571BC" w14:textId="77777777" w:rsidR="00532231" w:rsidRPr="00B77623" w:rsidRDefault="00532231" w:rsidP="00532231">
            <w:pPr>
              <w:rPr>
                <w:rFonts w:ascii="Times" w:hAnsi="Times"/>
                <w:sz w:val="20"/>
                <w:szCs w:val="20"/>
                <w:lang w:val="en-GB"/>
              </w:rPr>
            </w:pPr>
            <w:r w:rsidRPr="00B77623">
              <w:rPr>
                <w:rFonts w:ascii="Times" w:eastAsia="Calibri" w:hAnsi="Times" w:cs="Calibri"/>
                <w:color w:val="000000"/>
                <w:sz w:val="20"/>
                <w:szCs w:val="20"/>
              </w:rPr>
              <w:t>Number of additional people (smallholder farmers) benefitting from strengthened livelihoods through solutions for management of natural resources, ecosystems services, chemicals and waste</w:t>
            </w:r>
          </w:p>
        </w:tc>
        <w:tc>
          <w:tcPr>
            <w:tcW w:w="2239" w:type="dxa"/>
            <w:shd w:val="clear" w:color="auto" w:fill="auto"/>
          </w:tcPr>
          <w:p w14:paraId="43690772"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The data source will be interviews with key informants at a national level including GoN, development partners and agencies carried out on an annual basis</w:t>
            </w:r>
          </w:p>
        </w:tc>
        <w:tc>
          <w:tcPr>
            <w:tcW w:w="1103" w:type="dxa"/>
            <w:shd w:val="clear" w:color="auto" w:fill="auto"/>
          </w:tcPr>
          <w:p w14:paraId="2F4F8B90"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 xml:space="preserve">Annually </w:t>
            </w:r>
          </w:p>
          <w:p w14:paraId="19A9E36A" w14:textId="77777777" w:rsidR="00532231" w:rsidRPr="00B77623" w:rsidRDefault="00532231" w:rsidP="00532231">
            <w:pPr>
              <w:rPr>
                <w:rFonts w:ascii="Times" w:hAnsi="Times"/>
                <w:sz w:val="20"/>
                <w:szCs w:val="20"/>
                <w:lang w:val="en-GB"/>
              </w:rPr>
            </w:pPr>
          </w:p>
        </w:tc>
        <w:tc>
          <w:tcPr>
            <w:tcW w:w="1260" w:type="dxa"/>
            <w:shd w:val="clear" w:color="auto" w:fill="auto"/>
          </w:tcPr>
          <w:p w14:paraId="258613A7"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Project office; project consultants</w:t>
            </w:r>
          </w:p>
          <w:p w14:paraId="23ACC5B6" w14:textId="77777777" w:rsidR="00532231" w:rsidRPr="00B77623" w:rsidRDefault="00532231" w:rsidP="00532231">
            <w:pPr>
              <w:rPr>
                <w:rFonts w:ascii="Times" w:hAnsi="Times"/>
                <w:sz w:val="20"/>
                <w:szCs w:val="20"/>
                <w:lang w:val="en-GB"/>
              </w:rPr>
            </w:pPr>
          </w:p>
        </w:tc>
        <w:tc>
          <w:tcPr>
            <w:tcW w:w="1508" w:type="dxa"/>
            <w:shd w:val="clear" w:color="auto" w:fill="auto"/>
          </w:tcPr>
          <w:p w14:paraId="36299B01"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Written records of consultation; GoN documents; other official documentation</w:t>
            </w:r>
          </w:p>
          <w:p w14:paraId="752C3E91" w14:textId="77777777" w:rsidR="00532231" w:rsidRPr="00B77623" w:rsidRDefault="00532231" w:rsidP="00532231">
            <w:pPr>
              <w:rPr>
                <w:rFonts w:ascii="Times" w:hAnsi="Times"/>
                <w:sz w:val="20"/>
                <w:szCs w:val="20"/>
                <w:lang w:val="en-GB"/>
              </w:rPr>
            </w:pPr>
          </w:p>
        </w:tc>
        <w:tc>
          <w:tcPr>
            <w:tcW w:w="2769" w:type="dxa"/>
            <w:shd w:val="clear" w:color="auto" w:fill="auto"/>
          </w:tcPr>
          <w:p w14:paraId="3D692C46" w14:textId="77777777" w:rsidR="00532231" w:rsidRPr="00B77623" w:rsidRDefault="00532231" w:rsidP="00532231">
            <w:pPr>
              <w:rPr>
                <w:rFonts w:ascii="Times" w:hAnsi="Times"/>
                <w:bCs/>
                <w:sz w:val="20"/>
                <w:szCs w:val="20"/>
                <w:lang w:val="en-GB"/>
              </w:rPr>
            </w:pPr>
            <w:r w:rsidRPr="00B77623">
              <w:rPr>
                <w:rFonts w:ascii="Times" w:hAnsi="Times"/>
                <w:bCs/>
                <w:sz w:val="20"/>
                <w:szCs w:val="20"/>
                <w:lang w:val="en-GB"/>
              </w:rPr>
              <w:t>The ILM partnership provides sufficient coherence and common purpose to drive more effective planning, implementation and monitoring of climate change mitigation and adaptation actions and sustainable resource management</w:t>
            </w:r>
          </w:p>
          <w:p w14:paraId="06D44CFB" w14:textId="77777777" w:rsidR="00532231" w:rsidRPr="00B77623" w:rsidRDefault="00532231" w:rsidP="00532231">
            <w:pPr>
              <w:rPr>
                <w:rFonts w:ascii="Times" w:hAnsi="Times"/>
                <w:sz w:val="20"/>
                <w:szCs w:val="20"/>
                <w:lang w:val="en-GB"/>
              </w:rPr>
            </w:pPr>
          </w:p>
        </w:tc>
      </w:tr>
      <w:tr w:rsidR="00532231" w:rsidRPr="00532231" w14:paraId="58652DA3" w14:textId="77777777" w:rsidTr="00B77623">
        <w:trPr>
          <w:trHeight w:val="278"/>
          <w:tblHeader/>
        </w:trPr>
        <w:tc>
          <w:tcPr>
            <w:tcW w:w="1554" w:type="dxa"/>
            <w:shd w:val="clear" w:color="auto" w:fill="auto"/>
          </w:tcPr>
          <w:p w14:paraId="3E64203C" w14:textId="77777777" w:rsidR="00532231" w:rsidRPr="00B77623" w:rsidRDefault="00532231" w:rsidP="00532231">
            <w:pPr>
              <w:rPr>
                <w:rFonts w:ascii="Times" w:hAnsi="Times"/>
                <w:sz w:val="20"/>
                <w:szCs w:val="20"/>
                <w:lang w:val="en-GB"/>
              </w:rPr>
            </w:pPr>
          </w:p>
          <w:p w14:paraId="223572EB" w14:textId="77777777" w:rsidR="00532231" w:rsidRPr="00B77623" w:rsidRDefault="00532231" w:rsidP="00532231">
            <w:pPr>
              <w:rPr>
                <w:rFonts w:ascii="Times" w:hAnsi="Times"/>
                <w:sz w:val="20"/>
                <w:szCs w:val="20"/>
                <w:lang w:val="en-GB"/>
              </w:rPr>
            </w:pPr>
          </w:p>
        </w:tc>
        <w:tc>
          <w:tcPr>
            <w:tcW w:w="1053" w:type="dxa"/>
            <w:shd w:val="clear" w:color="auto" w:fill="auto"/>
          </w:tcPr>
          <w:p w14:paraId="77866208"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2</w:t>
            </w:r>
          </w:p>
        </w:tc>
        <w:tc>
          <w:tcPr>
            <w:tcW w:w="2051" w:type="dxa"/>
          </w:tcPr>
          <w:p w14:paraId="796BC3BD" w14:textId="685A2A72" w:rsidR="00532231" w:rsidRPr="00B77623" w:rsidRDefault="00532231" w:rsidP="00532231">
            <w:pPr>
              <w:rPr>
                <w:rFonts w:ascii="Times" w:hAnsi="Times"/>
                <w:sz w:val="20"/>
                <w:szCs w:val="20"/>
                <w:lang w:val="en-GB"/>
              </w:rPr>
            </w:pPr>
            <w:r w:rsidRPr="00B77623">
              <w:rPr>
                <w:rFonts w:ascii="Times" w:eastAsia="Calibri" w:hAnsi="Times" w:cs="Calibri"/>
                <w:color w:val="000000"/>
                <w:sz w:val="20"/>
                <w:szCs w:val="20"/>
              </w:rPr>
              <w:t xml:space="preserve">Number of </w:t>
            </w:r>
            <w:r w:rsidRPr="00B77623">
              <w:rPr>
                <w:rFonts w:ascii="Times" w:eastAsia="Calibri" w:hAnsi="Times" w:cs="Calibri"/>
                <w:sz w:val="20"/>
                <w:szCs w:val="20"/>
              </w:rPr>
              <w:t xml:space="preserve">jobs and improved livelihoods created through management of natural resources, ecosystem services, </w:t>
            </w:r>
            <w:r w:rsidRPr="00532231">
              <w:rPr>
                <w:rFonts w:ascii="Times" w:eastAsia="Calibri" w:hAnsi="Times" w:cs="Calibri"/>
                <w:sz w:val="20"/>
                <w:szCs w:val="20"/>
              </w:rPr>
              <w:t>chemicals and</w:t>
            </w:r>
            <w:r w:rsidRPr="00B77623">
              <w:rPr>
                <w:rFonts w:ascii="Times" w:eastAsia="Calibri" w:hAnsi="Times" w:cs="Calibri"/>
                <w:sz w:val="20"/>
                <w:szCs w:val="20"/>
              </w:rPr>
              <w:t xml:space="preserve"> waste, </w:t>
            </w:r>
            <w:r w:rsidRPr="00B77623">
              <w:rPr>
                <w:rFonts w:ascii="Times" w:eastAsia="Calibri" w:hAnsi="Times" w:cs="Calibri"/>
                <w:color w:val="000000"/>
                <w:sz w:val="20"/>
                <w:szCs w:val="20"/>
              </w:rPr>
              <w:t>disaggregated by sex, and rural and urban</w:t>
            </w:r>
          </w:p>
        </w:tc>
        <w:tc>
          <w:tcPr>
            <w:tcW w:w="2239" w:type="dxa"/>
            <w:shd w:val="clear" w:color="auto" w:fill="auto"/>
          </w:tcPr>
          <w:p w14:paraId="36412D29"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Surveys and analysis carried out by project staff and consultants through household analysis, key informant surveys and focus group discussions.</w:t>
            </w:r>
          </w:p>
        </w:tc>
        <w:tc>
          <w:tcPr>
            <w:tcW w:w="1103" w:type="dxa"/>
            <w:shd w:val="clear" w:color="auto" w:fill="auto"/>
          </w:tcPr>
          <w:p w14:paraId="7D6E4F57"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Annually</w:t>
            </w:r>
          </w:p>
        </w:tc>
        <w:tc>
          <w:tcPr>
            <w:tcW w:w="1260" w:type="dxa"/>
            <w:shd w:val="clear" w:color="auto" w:fill="auto"/>
          </w:tcPr>
          <w:p w14:paraId="0BE6A775"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 xml:space="preserve">Project office; project consultants </w:t>
            </w:r>
          </w:p>
        </w:tc>
        <w:tc>
          <w:tcPr>
            <w:tcW w:w="1508" w:type="dxa"/>
            <w:shd w:val="clear" w:color="auto" w:fill="auto"/>
          </w:tcPr>
          <w:p w14:paraId="2AB2E7E1"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Written records of consultation; GoN documents; local government area records; other official documentation</w:t>
            </w:r>
          </w:p>
        </w:tc>
        <w:tc>
          <w:tcPr>
            <w:tcW w:w="2769" w:type="dxa"/>
            <w:shd w:val="clear" w:color="auto" w:fill="auto"/>
          </w:tcPr>
          <w:p w14:paraId="2C767B4E" w14:textId="77777777" w:rsidR="00532231" w:rsidRPr="00B77623" w:rsidRDefault="00532231" w:rsidP="00532231">
            <w:pPr>
              <w:rPr>
                <w:rFonts w:ascii="Times" w:hAnsi="Times"/>
                <w:sz w:val="20"/>
                <w:szCs w:val="20"/>
                <w:lang w:val="en-GB"/>
              </w:rPr>
            </w:pPr>
            <w:r w:rsidRPr="00B77623">
              <w:rPr>
                <w:rFonts w:ascii="Times" w:hAnsi="Times"/>
                <w:bCs/>
                <w:sz w:val="20"/>
                <w:szCs w:val="20"/>
                <w:lang w:val="en-GB"/>
              </w:rPr>
              <w:t>Wider socio-economic and environmental changes do not serve to affect capacities of communities and those working with them to transform their livelihoods, including better management of natural resource systems</w:t>
            </w:r>
          </w:p>
        </w:tc>
      </w:tr>
      <w:tr w:rsidR="00532231" w:rsidRPr="00532231" w14:paraId="7B3A4B98" w14:textId="77777777" w:rsidTr="00B77623">
        <w:trPr>
          <w:trHeight w:val="260"/>
          <w:tblHeader/>
        </w:trPr>
        <w:tc>
          <w:tcPr>
            <w:tcW w:w="1554" w:type="dxa"/>
            <w:shd w:val="clear" w:color="auto" w:fill="auto"/>
          </w:tcPr>
          <w:p w14:paraId="3C9498F0" w14:textId="77777777" w:rsidR="00532231" w:rsidRPr="00B77623" w:rsidRDefault="00532231" w:rsidP="00532231">
            <w:pPr>
              <w:rPr>
                <w:rFonts w:ascii="Times" w:hAnsi="Times"/>
                <w:sz w:val="20"/>
                <w:szCs w:val="20"/>
                <w:lang w:val="en-GB"/>
              </w:rPr>
            </w:pPr>
          </w:p>
        </w:tc>
        <w:tc>
          <w:tcPr>
            <w:tcW w:w="1053" w:type="dxa"/>
            <w:shd w:val="clear" w:color="auto" w:fill="auto"/>
          </w:tcPr>
          <w:p w14:paraId="2BBBF70C"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3</w:t>
            </w:r>
          </w:p>
        </w:tc>
        <w:tc>
          <w:tcPr>
            <w:tcW w:w="2051" w:type="dxa"/>
          </w:tcPr>
          <w:p w14:paraId="65014240" w14:textId="77777777" w:rsidR="00532231" w:rsidRPr="00B77623" w:rsidRDefault="00532231" w:rsidP="00532231">
            <w:pPr>
              <w:rPr>
                <w:rFonts w:ascii="Times" w:hAnsi="Times"/>
                <w:bCs/>
                <w:sz w:val="20"/>
                <w:szCs w:val="20"/>
                <w:lang w:val="en-GB"/>
              </w:rPr>
            </w:pPr>
            <w:r w:rsidRPr="00B77623">
              <w:rPr>
                <w:rFonts w:ascii="Times" w:eastAsia="Calibri" w:hAnsi="Times" w:cs="Calibri"/>
                <w:sz w:val="20"/>
                <w:szCs w:val="20"/>
              </w:rPr>
              <w:t>Number of smallholder farmers practicing climate resilient sustainable agriculture and with increased access to food and improved nutrition disaggregated by sex.</w:t>
            </w:r>
            <w:r w:rsidRPr="00B77623">
              <w:rPr>
                <w:rFonts w:ascii="Times" w:hAnsi="Times"/>
                <w:bCs/>
                <w:sz w:val="20"/>
                <w:szCs w:val="20"/>
                <w:lang w:val="en-GB"/>
              </w:rPr>
              <w:t xml:space="preserve">  </w:t>
            </w:r>
          </w:p>
          <w:p w14:paraId="4520B013" w14:textId="77777777" w:rsidR="00532231" w:rsidRPr="00B77623" w:rsidRDefault="00532231" w:rsidP="00532231">
            <w:pPr>
              <w:rPr>
                <w:rFonts w:ascii="Times" w:hAnsi="Times"/>
                <w:sz w:val="20"/>
                <w:szCs w:val="20"/>
                <w:lang w:val="en-GB"/>
              </w:rPr>
            </w:pPr>
            <w:r w:rsidRPr="00B77623">
              <w:rPr>
                <w:rFonts w:ascii="Times" w:hAnsi="Times"/>
                <w:bCs/>
                <w:sz w:val="20"/>
                <w:szCs w:val="20"/>
                <w:lang w:val="en-GB"/>
              </w:rPr>
              <w:t xml:space="preserve">About 20 million (60% women in 14 LGAs) </w:t>
            </w:r>
          </w:p>
        </w:tc>
        <w:tc>
          <w:tcPr>
            <w:tcW w:w="2239" w:type="dxa"/>
            <w:shd w:val="clear" w:color="auto" w:fill="auto"/>
          </w:tcPr>
          <w:p w14:paraId="120F95DB"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Surveys and analysis carried out by project staff and consultants through household analysis, key informant surveys and focus group discussions.</w:t>
            </w:r>
          </w:p>
        </w:tc>
        <w:tc>
          <w:tcPr>
            <w:tcW w:w="1103" w:type="dxa"/>
            <w:shd w:val="clear" w:color="auto" w:fill="auto"/>
          </w:tcPr>
          <w:p w14:paraId="7AF4BAF0"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Semi-annually</w:t>
            </w:r>
          </w:p>
        </w:tc>
        <w:tc>
          <w:tcPr>
            <w:tcW w:w="1260" w:type="dxa"/>
            <w:shd w:val="clear" w:color="auto" w:fill="auto"/>
          </w:tcPr>
          <w:p w14:paraId="19B474DD"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Project office; project consultants</w:t>
            </w:r>
          </w:p>
        </w:tc>
        <w:tc>
          <w:tcPr>
            <w:tcW w:w="1508" w:type="dxa"/>
            <w:shd w:val="clear" w:color="auto" w:fill="auto"/>
          </w:tcPr>
          <w:p w14:paraId="3AF3F683"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Written records of consultation; GoN documents; district and other records; other official documentation</w:t>
            </w:r>
          </w:p>
        </w:tc>
        <w:tc>
          <w:tcPr>
            <w:tcW w:w="2769" w:type="dxa"/>
            <w:shd w:val="clear" w:color="auto" w:fill="auto"/>
          </w:tcPr>
          <w:p w14:paraId="3C44CA38" w14:textId="77777777" w:rsidR="00532231" w:rsidRPr="00B77623" w:rsidRDefault="00532231" w:rsidP="00532231">
            <w:pPr>
              <w:rPr>
                <w:rFonts w:ascii="Times" w:hAnsi="Times"/>
                <w:bCs/>
                <w:sz w:val="20"/>
                <w:szCs w:val="20"/>
                <w:lang w:val="en-GB"/>
              </w:rPr>
            </w:pPr>
            <w:r w:rsidRPr="00B77623">
              <w:rPr>
                <w:rFonts w:ascii="Times" w:hAnsi="Times"/>
                <w:bCs/>
                <w:sz w:val="20"/>
                <w:szCs w:val="20"/>
                <w:lang w:val="en-GB"/>
              </w:rPr>
              <w:t>No major conflict disrupting rural production systems in target sites</w:t>
            </w:r>
          </w:p>
          <w:p w14:paraId="360E9CE3" w14:textId="77777777" w:rsidR="00532231" w:rsidRPr="00B77623" w:rsidRDefault="00532231" w:rsidP="00532231">
            <w:pPr>
              <w:rPr>
                <w:rFonts w:ascii="Times" w:hAnsi="Times"/>
                <w:bCs/>
                <w:sz w:val="20"/>
                <w:szCs w:val="20"/>
                <w:lang w:val="en-GB"/>
              </w:rPr>
            </w:pPr>
          </w:p>
          <w:p w14:paraId="69A5826F" w14:textId="77777777" w:rsidR="00532231" w:rsidRPr="00B77623" w:rsidRDefault="00532231" w:rsidP="00532231">
            <w:pPr>
              <w:rPr>
                <w:rFonts w:ascii="Times" w:hAnsi="Times"/>
                <w:bCs/>
                <w:sz w:val="20"/>
                <w:szCs w:val="20"/>
                <w:lang w:val="en-GB"/>
              </w:rPr>
            </w:pPr>
            <w:r w:rsidRPr="00B77623">
              <w:rPr>
                <w:rFonts w:ascii="Times" w:hAnsi="Times"/>
                <w:bCs/>
                <w:sz w:val="20"/>
                <w:szCs w:val="20"/>
                <w:lang w:val="en-GB"/>
              </w:rPr>
              <w:t>No major persistent rainfall anomaly between years leading to upward trend in destitution</w:t>
            </w:r>
          </w:p>
          <w:p w14:paraId="0D89D197" w14:textId="77777777" w:rsidR="00532231" w:rsidRPr="00B77623" w:rsidRDefault="00532231" w:rsidP="00532231">
            <w:pPr>
              <w:rPr>
                <w:rFonts w:ascii="Times" w:hAnsi="Times"/>
                <w:sz w:val="20"/>
                <w:szCs w:val="20"/>
                <w:lang w:val="en-GB"/>
              </w:rPr>
            </w:pPr>
          </w:p>
        </w:tc>
      </w:tr>
      <w:tr w:rsidR="00532231" w:rsidRPr="00532231" w14:paraId="52BC1DD8" w14:textId="77777777" w:rsidTr="00B77623">
        <w:trPr>
          <w:trHeight w:val="424"/>
          <w:tblHeader/>
        </w:trPr>
        <w:tc>
          <w:tcPr>
            <w:tcW w:w="1554" w:type="dxa"/>
            <w:vMerge w:val="restart"/>
            <w:shd w:val="clear" w:color="auto" w:fill="auto"/>
          </w:tcPr>
          <w:p w14:paraId="0672F9D6"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 xml:space="preserve">Project </w:t>
            </w:r>
          </w:p>
          <w:p w14:paraId="03E744B6"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Outcome 1</w:t>
            </w:r>
          </w:p>
          <w:p w14:paraId="5A43B5E9" w14:textId="77777777" w:rsidR="00532231" w:rsidRPr="00B77623" w:rsidRDefault="00532231" w:rsidP="00532231">
            <w:pPr>
              <w:rPr>
                <w:rFonts w:ascii="Times" w:hAnsi="Times"/>
                <w:sz w:val="20"/>
                <w:szCs w:val="20"/>
                <w:lang w:val="en-GB"/>
              </w:rPr>
            </w:pPr>
          </w:p>
          <w:p w14:paraId="72A68388" w14:textId="77777777" w:rsidR="00532231" w:rsidRPr="00B77623" w:rsidRDefault="00532231" w:rsidP="00532231">
            <w:pPr>
              <w:rPr>
                <w:rFonts w:ascii="Times" w:eastAsia="Calibri" w:hAnsi="Times" w:cs="Calibri"/>
                <w:sz w:val="20"/>
                <w:szCs w:val="20"/>
              </w:rPr>
            </w:pPr>
            <w:r w:rsidRPr="00B77623">
              <w:rPr>
                <w:rFonts w:ascii="Times" w:eastAsia="Calibri" w:hAnsi="Times" w:cs="Calibri"/>
                <w:sz w:val="20"/>
                <w:szCs w:val="20"/>
              </w:rPr>
              <w:t xml:space="preserve">Supportive policies, governance structures and incentives in place at Federal and State levels </w:t>
            </w:r>
            <w:r w:rsidRPr="00B77623">
              <w:rPr>
                <w:rFonts w:ascii="Times" w:eastAsia="Calibri" w:hAnsi="Times" w:cs="Calibri"/>
                <w:sz w:val="20"/>
                <w:szCs w:val="20"/>
              </w:rPr>
              <w:lastRenderedPageBreak/>
              <w:t>to support sustainability and resilience of smallholder agriculture and food value chains</w:t>
            </w:r>
          </w:p>
          <w:p w14:paraId="7910FB14" w14:textId="77777777" w:rsidR="00532231" w:rsidRPr="00B77623" w:rsidRDefault="00532231" w:rsidP="00532231">
            <w:pPr>
              <w:rPr>
                <w:rFonts w:ascii="Times" w:hAnsi="Times"/>
                <w:sz w:val="20"/>
                <w:szCs w:val="20"/>
                <w:lang w:val="en-GB"/>
              </w:rPr>
            </w:pPr>
          </w:p>
        </w:tc>
        <w:tc>
          <w:tcPr>
            <w:tcW w:w="1053" w:type="dxa"/>
            <w:shd w:val="clear" w:color="auto" w:fill="auto"/>
          </w:tcPr>
          <w:p w14:paraId="1B7D2614"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lastRenderedPageBreak/>
              <w:t>4</w:t>
            </w:r>
          </w:p>
          <w:p w14:paraId="2B2A91D4" w14:textId="77777777" w:rsidR="00532231" w:rsidRPr="00B77623" w:rsidRDefault="00532231" w:rsidP="00532231">
            <w:pPr>
              <w:keepNext/>
              <w:widowControl w:val="0"/>
              <w:tabs>
                <w:tab w:val="left" w:pos="2160"/>
                <w:tab w:val="left" w:pos="9360"/>
              </w:tabs>
              <w:ind w:left="720"/>
              <w:outlineLvl w:val="2"/>
              <w:rPr>
                <w:rFonts w:ascii="Times" w:hAnsi="Times"/>
                <w:sz w:val="20"/>
                <w:szCs w:val="20"/>
                <w:lang w:val="en-GB"/>
              </w:rPr>
            </w:pPr>
          </w:p>
        </w:tc>
        <w:tc>
          <w:tcPr>
            <w:tcW w:w="2051" w:type="dxa"/>
          </w:tcPr>
          <w:p w14:paraId="1B292D36" w14:textId="77777777" w:rsidR="00532231" w:rsidRPr="00B77623" w:rsidRDefault="00532231" w:rsidP="00532231">
            <w:pPr>
              <w:rPr>
                <w:rFonts w:ascii="Times" w:hAnsi="Times"/>
                <w:sz w:val="20"/>
                <w:szCs w:val="20"/>
                <w:lang w:val="en-GB"/>
              </w:rPr>
            </w:pPr>
            <w:r w:rsidRPr="00B77623">
              <w:rPr>
                <w:rFonts w:ascii="Times" w:eastAsia="Calibri" w:hAnsi="Times" w:cs="Calibri"/>
                <w:sz w:val="20"/>
                <w:szCs w:val="20"/>
              </w:rPr>
              <w:t>Number of supportive policies and incentives in place at the Federal and State levels to support sustainable smallholder agriculture and food value chains</w:t>
            </w:r>
          </w:p>
        </w:tc>
        <w:tc>
          <w:tcPr>
            <w:tcW w:w="2239" w:type="dxa"/>
            <w:shd w:val="clear" w:color="auto" w:fill="auto"/>
          </w:tcPr>
          <w:p w14:paraId="15B83721"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Surveys and analysis carried out by project staff and consultants through key informant surveys at national, regional and sub-regional levels</w:t>
            </w:r>
          </w:p>
        </w:tc>
        <w:tc>
          <w:tcPr>
            <w:tcW w:w="1103" w:type="dxa"/>
            <w:shd w:val="clear" w:color="auto" w:fill="auto"/>
          </w:tcPr>
          <w:p w14:paraId="57279D8A"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Annually</w:t>
            </w:r>
          </w:p>
        </w:tc>
        <w:tc>
          <w:tcPr>
            <w:tcW w:w="1260" w:type="dxa"/>
            <w:shd w:val="clear" w:color="auto" w:fill="auto"/>
          </w:tcPr>
          <w:p w14:paraId="25D3ABF3"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Project office; project consultants</w:t>
            </w:r>
          </w:p>
        </w:tc>
        <w:tc>
          <w:tcPr>
            <w:tcW w:w="1508" w:type="dxa"/>
            <w:shd w:val="clear" w:color="auto" w:fill="auto"/>
          </w:tcPr>
          <w:p w14:paraId="44784392"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Written records of consultation; GoN documents; LGA, state, federal and other official documentation</w:t>
            </w:r>
          </w:p>
        </w:tc>
        <w:tc>
          <w:tcPr>
            <w:tcW w:w="2769" w:type="dxa"/>
            <w:shd w:val="clear" w:color="auto" w:fill="auto"/>
          </w:tcPr>
          <w:p w14:paraId="54C51E04" w14:textId="77777777" w:rsidR="00532231" w:rsidRPr="00B77623" w:rsidRDefault="00532231" w:rsidP="00532231">
            <w:pPr>
              <w:rPr>
                <w:rFonts w:ascii="Times" w:hAnsi="Times"/>
                <w:bCs/>
                <w:sz w:val="20"/>
                <w:szCs w:val="20"/>
                <w:lang w:val="en-GB"/>
              </w:rPr>
            </w:pPr>
            <w:r w:rsidRPr="00B77623">
              <w:rPr>
                <w:rFonts w:ascii="Times" w:hAnsi="Times"/>
                <w:bCs/>
                <w:sz w:val="20"/>
                <w:szCs w:val="20"/>
                <w:lang w:val="en-GB"/>
              </w:rPr>
              <w:t>Willingness and capacity of institutions under the project to engage in collaboration through multi-stakeholder platforms</w:t>
            </w:r>
          </w:p>
          <w:p w14:paraId="291D6176" w14:textId="77777777" w:rsidR="00532231" w:rsidRPr="00B77623" w:rsidRDefault="00532231" w:rsidP="00532231">
            <w:pPr>
              <w:rPr>
                <w:rFonts w:ascii="Times" w:hAnsi="Times"/>
                <w:bCs/>
                <w:sz w:val="20"/>
                <w:szCs w:val="20"/>
                <w:lang w:val="en-GB"/>
              </w:rPr>
            </w:pPr>
          </w:p>
          <w:p w14:paraId="6730B5D2" w14:textId="77777777" w:rsidR="00532231" w:rsidRPr="00B77623" w:rsidRDefault="00532231" w:rsidP="00532231">
            <w:pPr>
              <w:rPr>
                <w:rFonts w:ascii="Times" w:hAnsi="Times"/>
                <w:sz w:val="20"/>
                <w:szCs w:val="20"/>
                <w:lang w:val="en-GB"/>
              </w:rPr>
            </w:pPr>
            <w:r w:rsidRPr="00B77623">
              <w:rPr>
                <w:rFonts w:ascii="Times" w:hAnsi="Times"/>
                <w:bCs/>
                <w:sz w:val="20"/>
                <w:szCs w:val="20"/>
                <w:lang w:val="en-GB"/>
              </w:rPr>
              <w:t>Wider food insecurity, drought and natural disaster conditions do not preclude active institutional engagement in this component of the project</w:t>
            </w:r>
          </w:p>
        </w:tc>
      </w:tr>
      <w:tr w:rsidR="00532231" w:rsidRPr="00532231" w14:paraId="2A3BEDFE" w14:textId="77777777" w:rsidTr="00B77623">
        <w:trPr>
          <w:trHeight w:val="326"/>
        </w:trPr>
        <w:tc>
          <w:tcPr>
            <w:tcW w:w="1554" w:type="dxa"/>
            <w:vMerge/>
            <w:shd w:val="clear" w:color="auto" w:fill="auto"/>
          </w:tcPr>
          <w:p w14:paraId="15D1B82B" w14:textId="77777777" w:rsidR="00532231" w:rsidRPr="00B77623" w:rsidRDefault="00532231" w:rsidP="00532231">
            <w:pPr>
              <w:keepNext/>
              <w:widowControl w:val="0"/>
              <w:numPr>
                <w:ilvl w:val="2"/>
                <w:numId w:val="31"/>
              </w:numPr>
              <w:tabs>
                <w:tab w:val="left" w:pos="2160"/>
                <w:tab w:val="left" w:pos="9360"/>
              </w:tabs>
              <w:spacing w:after="60" w:line="240" w:lineRule="auto"/>
              <w:jc w:val="both"/>
              <w:outlineLvl w:val="2"/>
              <w:rPr>
                <w:rFonts w:ascii="Times" w:hAnsi="Times"/>
                <w:b/>
                <w:sz w:val="20"/>
                <w:szCs w:val="20"/>
                <w:lang w:val="en-GB"/>
              </w:rPr>
            </w:pPr>
          </w:p>
        </w:tc>
        <w:tc>
          <w:tcPr>
            <w:tcW w:w="1053" w:type="dxa"/>
            <w:shd w:val="clear" w:color="auto" w:fill="auto"/>
          </w:tcPr>
          <w:p w14:paraId="29931527"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5</w:t>
            </w:r>
          </w:p>
        </w:tc>
        <w:tc>
          <w:tcPr>
            <w:tcW w:w="2051" w:type="dxa"/>
          </w:tcPr>
          <w:p w14:paraId="0A9F303E" w14:textId="77777777" w:rsidR="00532231" w:rsidRPr="00B77623" w:rsidRDefault="00532231" w:rsidP="00532231">
            <w:pPr>
              <w:rPr>
                <w:rFonts w:ascii="Times" w:hAnsi="Times"/>
                <w:sz w:val="20"/>
                <w:szCs w:val="20"/>
                <w:lang w:val="en-GB"/>
              </w:rPr>
            </w:pPr>
            <w:r w:rsidRPr="00B77623">
              <w:rPr>
                <w:rFonts w:ascii="Times" w:eastAsia="Calibri" w:hAnsi="Times" w:cs="Calibri"/>
                <w:sz w:val="20"/>
                <w:szCs w:val="20"/>
              </w:rPr>
              <w:t>Number of gender-sensitive and inclusive multi-stakeholder platforms established at Federal, State and local levels supporting sustainable agriculture.</w:t>
            </w:r>
          </w:p>
        </w:tc>
        <w:tc>
          <w:tcPr>
            <w:tcW w:w="2239" w:type="dxa"/>
            <w:shd w:val="clear" w:color="auto" w:fill="auto"/>
          </w:tcPr>
          <w:p w14:paraId="180A8169"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Surveys and analysis carried out by project staff and consultants through key informant surveys and focus group discussions at national, regional and sub-regional levels</w:t>
            </w:r>
          </w:p>
        </w:tc>
        <w:tc>
          <w:tcPr>
            <w:tcW w:w="1103" w:type="dxa"/>
            <w:shd w:val="clear" w:color="auto" w:fill="auto"/>
          </w:tcPr>
          <w:p w14:paraId="6613462D"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Annually</w:t>
            </w:r>
          </w:p>
        </w:tc>
        <w:tc>
          <w:tcPr>
            <w:tcW w:w="1260" w:type="dxa"/>
            <w:shd w:val="clear" w:color="auto" w:fill="auto"/>
          </w:tcPr>
          <w:p w14:paraId="0C780C8F"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Project offices; project consultants</w:t>
            </w:r>
          </w:p>
        </w:tc>
        <w:tc>
          <w:tcPr>
            <w:tcW w:w="1508" w:type="dxa"/>
            <w:shd w:val="clear" w:color="auto" w:fill="auto"/>
          </w:tcPr>
          <w:p w14:paraId="7486861D"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Written records of consultations and surveys; GoN documents; LGA, state and federal records; other official documentation</w:t>
            </w:r>
          </w:p>
        </w:tc>
        <w:tc>
          <w:tcPr>
            <w:tcW w:w="2769" w:type="dxa"/>
            <w:shd w:val="clear" w:color="auto" w:fill="auto"/>
          </w:tcPr>
          <w:p w14:paraId="67D40144" w14:textId="77777777" w:rsidR="00532231" w:rsidRPr="00B77623" w:rsidRDefault="00532231" w:rsidP="00532231">
            <w:pPr>
              <w:rPr>
                <w:rFonts w:ascii="Times" w:hAnsi="Times"/>
                <w:bCs/>
                <w:sz w:val="20"/>
                <w:szCs w:val="20"/>
                <w:lang w:val="en-GB"/>
              </w:rPr>
            </w:pPr>
            <w:r w:rsidRPr="00B77623">
              <w:rPr>
                <w:rFonts w:ascii="Times" w:hAnsi="Times"/>
                <w:bCs/>
                <w:sz w:val="20"/>
                <w:szCs w:val="20"/>
                <w:lang w:val="en-GB"/>
              </w:rPr>
              <w:t>Capacity and willingness of institutions at all levels to engage in development of gender and age-sensitive DSTs and support participatory processes</w:t>
            </w:r>
          </w:p>
          <w:p w14:paraId="4B417BEC" w14:textId="77777777" w:rsidR="00532231" w:rsidRPr="00B77623" w:rsidRDefault="00532231" w:rsidP="00532231">
            <w:pPr>
              <w:rPr>
                <w:rFonts w:ascii="Times" w:hAnsi="Times"/>
                <w:sz w:val="20"/>
                <w:szCs w:val="20"/>
                <w:lang w:val="en-GB"/>
              </w:rPr>
            </w:pPr>
            <w:r w:rsidRPr="00B77623">
              <w:rPr>
                <w:rFonts w:ascii="Times" w:hAnsi="Times"/>
                <w:bCs/>
                <w:sz w:val="20"/>
                <w:szCs w:val="20"/>
                <w:lang w:val="en-GB"/>
              </w:rPr>
              <w:t>Continued focus on gender equality as a key condition for sustainable development</w:t>
            </w:r>
          </w:p>
        </w:tc>
      </w:tr>
      <w:tr w:rsidR="00532231" w:rsidRPr="00532231" w14:paraId="0A8B26FB" w14:textId="77777777" w:rsidTr="00B77623">
        <w:trPr>
          <w:trHeight w:val="5372"/>
        </w:trPr>
        <w:tc>
          <w:tcPr>
            <w:tcW w:w="1554" w:type="dxa"/>
            <w:vMerge/>
            <w:shd w:val="clear" w:color="auto" w:fill="auto"/>
          </w:tcPr>
          <w:p w14:paraId="5825FA45" w14:textId="77777777" w:rsidR="00532231" w:rsidRPr="00B77623" w:rsidRDefault="00532231" w:rsidP="00532231">
            <w:pPr>
              <w:keepNext/>
              <w:widowControl w:val="0"/>
              <w:numPr>
                <w:ilvl w:val="2"/>
                <w:numId w:val="31"/>
              </w:numPr>
              <w:tabs>
                <w:tab w:val="left" w:pos="2160"/>
                <w:tab w:val="left" w:pos="9360"/>
              </w:tabs>
              <w:spacing w:after="60" w:line="240" w:lineRule="auto"/>
              <w:jc w:val="both"/>
              <w:outlineLvl w:val="2"/>
              <w:rPr>
                <w:rFonts w:ascii="Times" w:hAnsi="Times"/>
                <w:b/>
                <w:sz w:val="20"/>
                <w:szCs w:val="20"/>
                <w:lang w:val="en-GB"/>
              </w:rPr>
            </w:pPr>
          </w:p>
        </w:tc>
        <w:tc>
          <w:tcPr>
            <w:tcW w:w="1053" w:type="dxa"/>
            <w:shd w:val="clear" w:color="auto" w:fill="auto"/>
          </w:tcPr>
          <w:p w14:paraId="43FF1078"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6</w:t>
            </w:r>
          </w:p>
          <w:p w14:paraId="2B27988C" w14:textId="77777777" w:rsidR="00532231" w:rsidRPr="00B77623" w:rsidRDefault="00532231" w:rsidP="00532231">
            <w:pPr>
              <w:rPr>
                <w:rFonts w:ascii="Times" w:hAnsi="Times"/>
                <w:sz w:val="20"/>
                <w:szCs w:val="20"/>
                <w:lang w:val="en-GB"/>
              </w:rPr>
            </w:pPr>
          </w:p>
        </w:tc>
        <w:tc>
          <w:tcPr>
            <w:tcW w:w="2051" w:type="dxa"/>
          </w:tcPr>
          <w:p w14:paraId="2913FB3E" w14:textId="77777777" w:rsidR="00532231" w:rsidRPr="00B77623" w:rsidRDefault="00532231" w:rsidP="00532231">
            <w:pPr>
              <w:rPr>
                <w:rFonts w:ascii="Times" w:hAnsi="Times"/>
                <w:sz w:val="20"/>
                <w:szCs w:val="20"/>
                <w:lang w:val="en-GB"/>
              </w:rPr>
            </w:pPr>
            <w:r w:rsidRPr="00B77623">
              <w:rPr>
                <w:rFonts w:ascii="Times" w:eastAsia="Calibri" w:hAnsi="Times" w:cs="Calibri"/>
                <w:sz w:val="20"/>
                <w:szCs w:val="20"/>
              </w:rPr>
              <w:t>Number of public private partnerships (PPPs) established for food commodity value chains, particularly cassava, maize, rice and sorghum that will give a major boost to food processing, production and distribution, enhance national food sufficiency and food security, as well as create employment and improve the well-being of smallholder farmers</w:t>
            </w:r>
            <w:r w:rsidRPr="00B77623">
              <w:rPr>
                <w:rFonts w:ascii="Times" w:hAnsi="Times"/>
                <w:sz w:val="20"/>
                <w:szCs w:val="20"/>
                <w:lang w:val="en-GB"/>
              </w:rPr>
              <w:t xml:space="preserve"> [including data that examines sex disaggregation of support measures, policies and incentives]</w:t>
            </w:r>
          </w:p>
        </w:tc>
        <w:tc>
          <w:tcPr>
            <w:tcW w:w="2239" w:type="dxa"/>
            <w:shd w:val="clear" w:color="auto" w:fill="auto"/>
          </w:tcPr>
          <w:p w14:paraId="7E9A3ED4"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Surveys and analysis carried out by project staff and consultants through key informant surveys and focus group discussions at national, regional and sub-regional levels</w:t>
            </w:r>
          </w:p>
        </w:tc>
        <w:tc>
          <w:tcPr>
            <w:tcW w:w="1103" w:type="dxa"/>
            <w:shd w:val="clear" w:color="auto" w:fill="auto"/>
          </w:tcPr>
          <w:p w14:paraId="7E694BE4"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Annually</w:t>
            </w:r>
          </w:p>
        </w:tc>
        <w:tc>
          <w:tcPr>
            <w:tcW w:w="1260" w:type="dxa"/>
            <w:shd w:val="clear" w:color="auto" w:fill="auto"/>
          </w:tcPr>
          <w:p w14:paraId="289153DA"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Project offices; project consultants</w:t>
            </w:r>
          </w:p>
        </w:tc>
        <w:tc>
          <w:tcPr>
            <w:tcW w:w="1508" w:type="dxa"/>
            <w:shd w:val="clear" w:color="auto" w:fill="auto"/>
          </w:tcPr>
          <w:p w14:paraId="6A4AACEE" w14:textId="06C50F48" w:rsidR="00532231" w:rsidRPr="00B77623" w:rsidRDefault="00532231" w:rsidP="00532231">
            <w:pPr>
              <w:rPr>
                <w:rFonts w:ascii="Times" w:hAnsi="Times"/>
                <w:sz w:val="20"/>
                <w:szCs w:val="20"/>
                <w:lang w:val="en-GB"/>
              </w:rPr>
            </w:pPr>
            <w:r w:rsidRPr="00B77623">
              <w:rPr>
                <w:rFonts w:ascii="Times" w:hAnsi="Times"/>
                <w:sz w:val="20"/>
                <w:szCs w:val="20"/>
                <w:lang w:val="en-GB"/>
              </w:rPr>
              <w:t xml:space="preserve">Written records of consultations and surveys; GoN documents; LGA, </w:t>
            </w:r>
            <w:r w:rsidRPr="00532231">
              <w:rPr>
                <w:rFonts w:ascii="Times" w:hAnsi="Times"/>
                <w:sz w:val="20"/>
                <w:szCs w:val="20"/>
                <w:lang w:val="en-GB"/>
              </w:rPr>
              <w:t>state and</w:t>
            </w:r>
            <w:r w:rsidRPr="00B77623">
              <w:rPr>
                <w:rFonts w:ascii="Times" w:hAnsi="Times"/>
                <w:sz w:val="20"/>
                <w:szCs w:val="20"/>
                <w:lang w:val="en-GB"/>
              </w:rPr>
              <w:t xml:space="preserve"> federal records; other official documentation</w:t>
            </w:r>
          </w:p>
        </w:tc>
        <w:tc>
          <w:tcPr>
            <w:tcW w:w="2769" w:type="dxa"/>
            <w:shd w:val="clear" w:color="auto" w:fill="auto"/>
          </w:tcPr>
          <w:p w14:paraId="4DD92564" w14:textId="77777777" w:rsidR="00532231" w:rsidRPr="00B77623" w:rsidRDefault="00532231" w:rsidP="00532231">
            <w:pPr>
              <w:rPr>
                <w:rFonts w:ascii="Times" w:hAnsi="Times"/>
                <w:bCs/>
                <w:sz w:val="20"/>
                <w:szCs w:val="20"/>
                <w:lang w:val="en-GB"/>
              </w:rPr>
            </w:pPr>
            <w:r w:rsidRPr="00B77623">
              <w:rPr>
                <w:rFonts w:ascii="Times" w:hAnsi="Times"/>
                <w:bCs/>
                <w:sz w:val="20"/>
                <w:szCs w:val="20"/>
                <w:lang w:val="en-GB"/>
              </w:rPr>
              <w:t>Continued policy focus on climate change and sustainable development outcomes</w:t>
            </w:r>
          </w:p>
          <w:p w14:paraId="1E7C3BA1" w14:textId="77777777" w:rsidR="00532231" w:rsidRPr="00B77623" w:rsidRDefault="00532231" w:rsidP="00532231">
            <w:pPr>
              <w:rPr>
                <w:rFonts w:ascii="Times" w:hAnsi="Times"/>
                <w:bCs/>
                <w:sz w:val="20"/>
                <w:szCs w:val="20"/>
                <w:lang w:val="en-GB"/>
              </w:rPr>
            </w:pPr>
          </w:p>
          <w:p w14:paraId="1F086236" w14:textId="77777777" w:rsidR="00532231" w:rsidRPr="00B77623" w:rsidRDefault="00532231" w:rsidP="00532231">
            <w:pPr>
              <w:rPr>
                <w:rFonts w:ascii="Times" w:hAnsi="Times"/>
                <w:bCs/>
                <w:sz w:val="20"/>
                <w:szCs w:val="20"/>
                <w:lang w:val="en-GB"/>
              </w:rPr>
            </w:pPr>
            <w:r w:rsidRPr="00B77623">
              <w:rPr>
                <w:rFonts w:ascii="Times" w:hAnsi="Times"/>
                <w:bCs/>
                <w:sz w:val="20"/>
                <w:szCs w:val="20"/>
                <w:lang w:val="en-GB"/>
              </w:rPr>
              <w:t>Market systems in Nigeria’s different focus states continue to develop and support farmer engagement in value chains</w:t>
            </w:r>
          </w:p>
          <w:p w14:paraId="1FAC797A" w14:textId="77777777" w:rsidR="00532231" w:rsidRPr="00B77623" w:rsidRDefault="00532231" w:rsidP="00532231">
            <w:pPr>
              <w:rPr>
                <w:rFonts w:ascii="Times" w:hAnsi="Times"/>
                <w:bCs/>
                <w:sz w:val="20"/>
                <w:szCs w:val="20"/>
                <w:lang w:val="en-GB"/>
              </w:rPr>
            </w:pPr>
          </w:p>
          <w:p w14:paraId="36BCF837" w14:textId="77777777" w:rsidR="00532231" w:rsidRPr="00B77623" w:rsidRDefault="00532231" w:rsidP="00532231">
            <w:pPr>
              <w:rPr>
                <w:rFonts w:ascii="Times" w:hAnsi="Times"/>
                <w:sz w:val="20"/>
                <w:szCs w:val="20"/>
                <w:lang w:val="en-GB"/>
              </w:rPr>
            </w:pPr>
            <w:r w:rsidRPr="00B77623">
              <w:rPr>
                <w:rFonts w:ascii="Times" w:hAnsi="Times"/>
                <w:bCs/>
                <w:sz w:val="20"/>
                <w:szCs w:val="20"/>
                <w:lang w:val="en-GB"/>
              </w:rPr>
              <w:t>Smallholder farming remains viable</w:t>
            </w:r>
          </w:p>
        </w:tc>
      </w:tr>
      <w:tr w:rsidR="00532231" w:rsidRPr="00532231" w14:paraId="3991199A" w14:textId="77777777" w:rsidTr="00B77623">
        <w:trPr>
          <w:trHeight w:val="3651"/>
        </w:trPr>
        <w:tc>
          <w:tcPr>
            <w:tcW w:w="1554" w:type="dxa"/>
            <w:vMerge w:val="restart"/>
            <w:shd w:val="clear" w:color="auto" w:fill="auto"/>
          </w:tcPr>
          <w:p w14:paraId="17632C39"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lastRenderedPageBreak/>
              <w:t>Outcome 2</w:t>
            </w:r>
          </w:p>
          <w:p w14:paraId="52A453A8" w14:textId="77777777" w:rsidR="00532231" w:rsidRPr="00B77623" w:rsidRDefault="00532231" w:rsidP="00532231">
            <w:pPr>
              <w:rPr>
                <w:rFonts w:ascii="Times" w:hAnsi="Times"/>
                <w:i/>
                <w:sz w:val="20"/>
                <w:szCs w:val="20"/>
              </w:rPr>
            </w:pPr>
            <w:r w:rsidRPr="00B77623">
              <w:rPr>
                <w:rFonts w:ascii="Times" w:hAnsi="Times"/>
                <w:bCs/>
                <w:sz w:val="20"/>
                <w:szCs w:val="20"/>
              </w:rPr>
              <w:t>Increased land area and agro-ecosystems under sustainable agricultural practices</w:t>
            </w:r>
            <w:r w:rsidRPr="00B77623">
              <w:rPr>
                <w:rFonts w:ascii="Times" w:eastAsia="Calibri" w:hAnsi="Times" w:cs="Calibri"/>
                <w:sz w:val="20"/>
                <w:szCs w:val="20"/>
              </w:rPr>
              <w:t>.</w:t>
            </w:r>
          </w:p>
          <w:p w14:paraId="052A42C7" w14:textId="77777777" w:rsidR="00532231" w:rsidRPr="00B77623" w:rsidRDefault="00532231" w:rsidP="00532231">
            <w:pPr>
              <w:keepNext/>
              <w:widowControl w:val="0"/>
              <w:tabs>
                <w:tab w:val="left" w:pos="2160"/>
                <w:tab w:val="left" w:pos="9360"/>
              </w:tabs>
              <w:outlineLvl w:val="2"/>
              <w:rPr>
                <w:rFonts w:ascii="Times" w:hAnsi="Times"/>
                <w:sz w:val="20"/>
                <w:szCs w:val="20"/>
                <w:lang w:val="en-GB"/>
              </w:rPr>
            </w:pPr>
          </w:p>
          <w:p w14:paraId="4150919A" w14:textId="77777777" w:rsidR="00532231" w:rsidRPr="00B77623" w:rsidRDefault="00532231" w:rsidP="00532231">
            <w:pPr>
              <w:rPr>
                <w:rFonts w:ascii="Times" w:hAnsi="Times"/>
                <w:sz w:val="20"/>
                <w:szCs w:val="20"/>
                <w:lang w:val="en-GB"/>
              </w:rPr>
            </w:pPr>
          </w:p>
        </w:tc>
        <w:tc>
          <w:tcPr>
            <w:tcW w:w="1053" w:type="dxa"/>
            <w:shd w:val="clear" w:color="auto" w:fill="auto"/>
          </w:tcPr>
          <w:p w14:paraId="4AEE9B75"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7</w:t>
            </w:r>
          </w:p>
        </w:tc>
        <w:tc>
          <w:tcPr>
            <w:tcW w:w="2051" w:type="dxa"/>
          </w:tcPr>
          <w:p w14:paraId="3ECEC187" w14:textId="77777777" w:rsidR="00532231" w:rsidRPr="00B77623" w:rsidRDefault="00532231" w:rsidP="00532231">
            <w:pPr>
              <w:rPr>
                <w:rFonts w:ascii="Times" w:hAnsi="Times"/>
                <w:bCs/>
                <w:sz w:val="20"/>
                <w:szCs w:val="20"/>
                <w:lang w:val="en-GB"/>
              </w:rPr>
            </w:pPr>
            <w:r w:rsidRPr="00B77623">
              <w:rPr>
                <w:rFonts w:ascii="Times" w:eastAsia="Calibri" w:hAnsi="Times" w:cs="Calibri"/>
                <w:sz w:val="20"/>
                <w:szCs w:val="20"/>
              </w:rPr>
              <w:t xml:space="preserve">Number of hectares of land under gender-sensitive integrated sustainable land and water management and climate smart agricultural practices, managed by both men and women. </w:t>
            </w:r>
            <w:r w:rsidRPr="00B77623">
              <w:rPr>
                <w:rFonts w:ascii="Times" w:hAnsi="Times"/>
                <w:sz w:val="20"/>
                <w:szCs w:val="20"/>
                <w:lang w:val="en-GB"/>
              </w:rPr>
              <w:t>[Including gender disaggregated data on land ownership / engagement in diversification / MHH and FHH requiring food assistance]</w:t>
            </w:r>
          </w:p>
          <w:p w14:paraId="1CE332B5" w14:textId="77777777" w:rsidR="00532231" w:rsidRPr="00B77623" w:rsidRDefault="00532231" w:rsidP="00532231">
            <w:pPr>
              <w:rPr>
                <w:rFonts w:ascii="Times" w:hAnsi="Times"/>
                <w:sz w:val="20"/>
                <w:szCs w:val="20"/>
                <w:lang w:val="en-GB"/>
              </w:rPr>
            </w:pPr>
          </w:p>
        </w:tc>
        <w:tc>
          <w:tcPr>
            <w:tcW w:w="2239" w:type="dxa"/>
            <w:shd w:val="clear" w:color="auto" w:fill="auto"/>
          </w:tcPr>
          <w:p w14:paraId="531D1B5A"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Surveys and analysis carried out by project staff and consultants through key informant surveys and focus group discussions at national, state and sub-state (LGA) levels, including land surveys carried out in conjunction with remote-sensed data at project sites (and records kept of any impact beyond specific sites)</w:t>
            </w:r>
          </w:p>
        </w:tc>
        <w:tc>
          <w:tcPr>
            <w:tcW w:w="1103" w:type="dxa"/>
            <w:shd w:val="clear" w:color="auto" w:fill="auto"/>
          </w:tcPr>
          <w:p w14:paraId="1EAF1E1E"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Semi-annually</w:t>
            </w:r>
          </w:p>
        </w:tc>
        <w:tc>
          <w:tcPr>
            <w:tcW w:w="1260" w:type="dxa"/>
            <w:shd w:val="clear" w:color="auto" w:fill="auto"/>
          </w:tcPr>
          <w:p w14:paraId="3F23373F"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Project offices; project consultants; partners</w:t>
            </w:r>
          </w:p>
        </w:tc>
        <w:tc>
          <w:tcPr>
            <w:tcW w:w="1508" w:type="dxa"/>
            <w:shd w:val="clear" w:color="auto" w:fill="auto"/>
          </w:tcPr>
          <w:p w14:paraId="450B3744"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Written records of consultations and surveys; GoN documents; LGA, state and federal records; other official documentation; remote-sensed data</w:t>
            </w:r>
          </w:p>
        </w:tc>
        <w:tc>
          <w:tcPr>
            <w:tcW w:w="2769" w:type="dxa"/>
            <w:shd w:val="clear" w:color="auto" w:fill="auto"/>
          </w:tcPr>
          <w:p w14:paraId="5A53FB33" w14:textId="77777777" w:rsidR="00532231" w:rsidRPr="00B77623" w:rsidRDefault="00532231" w:rsidP="00532231">
            <w:pPr>
              <w:rPr>
                <w:rFonts w:ascii="Times" w:hAnsi="Times"/>
                <w:bCs/>
                <w:sz w:val="20"/>
                <w:szCs w:val="20"/>
                <w:lang w:val="en-GB"/>
              </w:rPr>
            </w:pPr>
            <w:r w:rsidRPr="00B77623">
              <w:rPr>
                <w:rFonts w:ascii="Times" w:hAnsi="Times"/>
                <w:bCs/>
                <w:sz w:val="20"/>
                <w:szCs w:val="20"/>
                <w:lang w:val="en-GB"/>
              </w:rPr>
              <w:t>Sufficient interest amongst communities and local authorities to expand ILM activities and interest in maintaining biodiversity</w:t>
            </w:r>
          </w:p>
          <w:p w14:paraId="62D8C903" w14:textId="77777777" w:rsidR="00532231" w:rsidRPr="00B77623" w:rsidRDefault="00532231" w:rsidP="00532231">
            <w:pPr>
              <w:rPr>
                <w:rFonts w:ascii="Times" w:hAnsi="Times"/>
                <w:bCs/>
                <w:sz w:val="20"/>
                <w:szCs w:val="20"/>
                <w:lang w:val="en-GB"/>
              </w:rPr>
            </w:pPr>
            <w:r w:rsidRPr="00B77623">
              <w:rPr>
                <w:rFonts w:ascii="Times" w:hAnsi="Times"/>
                <w:bCs/>
                <w:sz w:val="20"/>
                <w:szCs w:val="20"/>
                <w:lang w:val="en-GB"/>
              </w:rPr>
              <w:t>Major disasters do not preclude a focus on ILM by communities and local authorities</w:t>
            </w:r>
          </w:p>
          <w:p w14:paraId="31A4711A" w14:textId="77777777" w:rsidR="00532231" w:rsidRPr="00B77623" w:rsidRDefault="00532231" w:rsidP="00532231">
            <w:pPr>
              <w:rPr>
                <w:rFonts w:ascii="Times" w:hAnsi="Times"/>
                <w:bCs/>
                <w:sz w:val="20"/>
                <w:szCs w:val="20"/>
                <w:lang w:val="en-GB"/>
              </w:rPr>
            </w:pPr>
            <w:r w:rsidRPr="00B77623">
              <w:rPr>
                <w:rFonts w:ascii="Times" w:hAnsi="Times"/>
                <w:bCs/>
                <w:sz w:val="20"/>
                <w:szCs w:val="20"/>
                <w:lang w:val="en-GB"/>
              </w:rPr>
              <w:t>Suitable options for diversification are identifiable and sustainable</w:t>
            </w:r>
          </w:p>
          <w:p w14:paraId="0C93B356" w14:textId="77777777" w:rsidR="00532231" w:rsidRPr="00B77623" w:rsidRDefault="00532231" w:rsidP="00532231">
            <w:pPr>
              <w:rPr>
                <w:rFonts w:ascii="Times" w:hAnsi="Times"/>
                <w:bCs/>
                <w:sz w:val="20"/>
                <w:szCs w:val="20"/>
                <w:lang w:val="en-GB"/>
              </w:rPr>
            </w:pPr>
            <w:r w:rsidRPr="00B77623">
              <w:rPr>
                <w:rFonts w:ascii="Times" w:hAnsi="Times"/>
                <w:bCs/>
                <w:sz w:val="20"/>
                <w:szCs w:val="20"/>
                <w:lang w:val="en-GB"/>
              </w:rPr>
              <w:t>Different communities are willing and able to engage in ILM activities</w:t>
            </w:r>
          </w:p>
          <w:p w14:paraId="1953A942" w14:textId="77777777" w:rsidR="00532231" w:rsidRPr="00B77623" w:rsidRDefault="00532231" w:rsidP="00532231">
            <w:pPr>
              <w:rPr>
                <w:rFonts w:ascii="Times" w:hAnsi="Times"/>
                <w:bCs/>
                <w:sz w:val="20"/>
                <w:szCs w:val="20"/>
                <w:lang w:val="en-GB"/>
              </w:rPr>
            </w:pPr>
            <w:r w:rsidRPr="00B77623">
              <w:rPr>
                <w:rFonts w:ascii="Times" w:hAnsi="Times"/>
                <w:bCs/>
                <w:sz w:val="20"/>
                <w:szCs w:val="20"/>
                <w:lang w:val="en-GB"/>
              </w:rPr>
              <w:t>Local authorities and other sources of information available to count numbers of households and willingness to share this information</w:t>
            </w:r>
          </w:p>
        </w:tc>
      </w:tr>
      <w:tr w:rsidR="00532231" w:rsidRPr="00532231" w14:paraId="1FAFB6F3" w14:textId="77777777" w:rsidTr="00B77623">
        <w:trPr>
          <w:trHeight w:val="3083"/>
        </w:trPr>
        <w:tc>
          <w:tcPr>
            <w:tcW w:w="1554" w:type="dxa"/>
            <w:vMerge/>
            <w:shd w:val="clear" w:color="auto" w:fill="auto"/>
          </w:tcPr>
          <w:p w14:paraId="0E8FED82" w14:textId="77777777" w:rsidR="00532231" w:rsidRPr="00B77623" w:rsidRDefault="00532231" w:rsidP="00532231">
            <w:pPr>
              <w:keepNext/>
              <w:widowControl w:val="0"/>
              <w:numPr>
                <w:ilvl w:val="2"/>
                <w:numId w:val="31"/>
              </w:numPr>
              <w:tabs>
                <w:tab w:val="left" w:pos="2160"/>
                <w:tab w:val="left" w:pos="9360"/>
              </w:tabs>
              <w:spacing w:after="60" w:line="240" w:lineRule="auto"/>
              <w:jc w:val="both"/>
              <w:outlineLvl w:val="2"/>
              <w:rPr>
                <w:rFonts w:ascii="Times" w:hAnsi="Times"/>
                <w:b/>
                <w:sz w:val="20"/>
                <w:szCs w:val="20"/>
                <w:lang w:val="en-GB"/>
              </w:rPr>
            </w:pPr>
          </w:p>
        </w:tc>
        <w:tc>
          <w:tcPr>
            <w:tcW w:w="1053" w:type="dxa"/>
            <w:shd w:val="clear" w:color="auto" w:fill="auto"/>
          </w:tcPr>
          <w:p w14:paraId="42974F6C"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8</w:t>
            </w:r>
          </w:p>
          <w:p w14:paraId="41CEA8BE" w14:textId="77777777" w:rsidR="00532231" w:rsidRPr="00B77623" w:rsidRDefault="00532231" w:rsidP="00532231">
            <w:pPr>
              <w:rPr>
                <w:rFonts w:ascii="Times" w:hAnsi="Times"/>
                <w:sz w:val="20"/>
                <w:szCs w:val="20"/>
                <w:lang w:val="en-GB"/>
              </w:rPr>
            </w:pPr>
          </w:p>
        </w:tc>
        <w:tc>
          <w:tcPr>
            <w:tcW w:w="2051" w:type="dxa"/>
          </w:tcPr>
          <w:p w14:paraId="302C57F1" w14:textId="77777777" w:rsidR="00532231" w:rsidRPr="00B77623" w:rsidRDefault="00532231" w:rsidP="00532231">
            <w:pPr>
              <w:rPr>
                <w:rFonts w:ascii="Times" w:hAnsi="Times"/>
                <w:sz w:val="20"/>
                <w:szCs w:val="20"/>
                <w:lang w:val="en-GB"/>
              </w:rPr>
            </w:pPr>
            <w:r w:rsidRPr="00B77623">
              <w:rPr>
                <w:rFonts w:ascii="Times" w:eastAsia="Calibri" w:hAnsi="Times" w:cs="Calibri"/>
                <w:sz w:val="20"/>
                <w:szCs w:val="20"/>
              </w:rPr>
              <w:t>% reduction in soil erosion and increase in vegetation cover and carbon stored in target farmers’ plots.</w:t>
            </w:r>
          </w:p>
        </w:tc>
        <w:tc>
          <w:tcPr>
            <w:tcW w:w="2239" w:type="dxa"/>
            <w:shd w:val="clear" w:color="auto" w:fill="auto"/>
          </w:tcPr>
          <w:p w14:paraId="30368701"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Surveys and analysis carried out by project staff and consultants through key informant surveys with agencies, government and the private sector at federal, state and sub-state levels, including financial analysis carried out at project sites and at national level with analysis of attribution levels to project impact.</w:t>
            </w:r>
          </w:p>
        </w:tc>
        <w:tc>
          <w:tcPr>
            <w:tcW w:w="1103" w:type="dxa"/>
            <w:shd w:val="clear" w:color="auto" w:fill="auto"/>
          </w:tcPr>
          <w:p w14:paraId="36E5EBA9"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Annually</w:t>
            </w:r>
          </w:p>
          <w:p w14:paraId="2D8E7203" w14:textId="77777777" w:rsidR="00532231" w:rsidRPr="00B77623" w:rsidRDefault="00532231" w:rsidP="00532231">
            <w:pPr>
              <w:rPr>
                <w:rFonts w:ascii="Times" w:hAnsi="Times"/>
                <w:sz w:val="20"/>
                <w:szCs w:val="20"/>
                <w:lang w:val="en-GB"/>
              </w:rPr>
            </w:pPr>
          </w:p>
        </w:tc>
        <w:tc>
          <w:tcPr>
            <w:tcW w:w="1260" w:type="dxa"/>
            <w:shd w:val="clear" w:color="auto" w:fill="auto"/>
          </w:tcPr>
          <w:p w14:paraId="4CB898BB"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Project offices; project consultants; partners</w:t>
            </w:r>
          </w:p>
          <w:p w14:paraId="60C82E40" w14:textId="77777777" w:rsidR="00532231" w:rsidRPr="00B77623" w:rsidRDefault="00532231" w:rsidP="00532231">
            <w:pPr>
              <w:rPr>
                <w:rFonts w:ascii="Times" w:hAnsi="Times"/>
                <w:sz w:val="20"/>
                <w:szCs w:val="20"/>
                <w:lang w:val="en-GB"/>
              </w:rPr>
            </w:pPr>
          </w:p>
        </w:tc>
        <w:tc>
          <w:tcPr>
            <w:tcW w:w="1508" w:type="dxa"/>
            <w:shd w:val="clear" w:color="auto" w:fill="auto"/>
          </w:tcPr>
          <w:p w14:paraId="7AA331CD"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Written records of consultations and surveys; GoN documents; LGAs, state and federal records; other official documentation; remote-sensed data</w:t>
            </w:r>
          </w:p>
          <w:p w14:paraId="61BA7C88" w14:textId="77777777" w:rsidR="00532231" w:rsidRPr="00B77623" w:rsidRDefault="00532231" w:rsidP="00532231">
            <w:pPr>
              <w:rPr>
                <w:rFonts w:ascii="Times" w:hAnsi="Times"/>
                <w:sz w:val="20"/>
                <w:szCs w:val="20"/>
                <w:lang w:val="en-GB"/>
              </w:rPr>
            </w:pPr>
          </w:p>
        </w:tc>
        <w:tc>
          <w:tcPr>
            <w:tcW w:w="2769" w:type="dxa"/>
            <w:shd w:val="clear" w:color="auto" w:fill="auto"/>
          </w:tcPr>
          <w:p w14:paraId="4A485F5F" w14:textId="77777777" w:rsidR="00532231" w:rsidRPr="00B77623" w:rsidRDefault="00532231" w:rsidP="00532231">
            <w:pPr>
              <w:rPr>
                <w:rFonts w:ascii="Times" w:hAnsi="Times"/>
                <w:sz w:val="20"/>
                <w:szCs w:val="20"/>
                <w:lang w:val="en-GB"/>
              </w:rPr>
            </w:pPr>
            <w:r w:rsidRPr="00B77623">
              <w:rPr>
                <w:rFonts w:ascii="Times" w:hAnsi="Times"/>
                <w:bCs/>
                <w:sz w:val="20"/>
                <w:szCs w:val="20"/>
                <w:lang w:val="en-GB"/>
              </w:rPr>
              <w:t>Government and global policy environment continues to prioritize landscape management as an approach to achieving GEBs and food security</w:t>
            </w:r>
          </w:p>
          <w:p w14:paraId="557FA3EA" w14:textId="77777777" w:rsidR="00532231" w:rsidRPr="00B77623" w:rsidRDefault="00532231" w:rsidP="00532231">
            <w:pPr>
              <w:rPr>
                <w:rFonts w:ascii="Times" w:hAnsi="Times"/>
                <w:sz w:val="20"/>
                <w:szCs w:val="20"/>
                <w:lang w:val="en-GB"/>
              </w:rPr>
            </w:pPr>
          </w:p>
          <w:p w14:paraId="1CC03122" w14:textId="77777777" w:rsidR="00532231" w:rsidRPr="00B77623" w:rsidRDefault="00532231" w:rsidP="00532231">
            <w:pPr>
              <w:rPr>
                <w:rFonts w:ascii="Times" w:hAnsi="Times"/>
                <w:sz w:val="20"/>
                <w:szCs w:val="20"/>
                <w:lang w:val="en-GB"/>
              </w:rPr>
            </w:pPr>
            <w:r w:rsidRPr="00B77623">
              <w:rPr>
                <w:rFonts w:ascii="Times" w:hAnsi="Times"/>
                <w:bCs/>
                <w:sz w:val="20"/>
                <w:szCs w:val="20"/>
                <w:lang w:val="en-GB"/>
              </w:rPr>
              <w:t>Nigeria remains a priority for investment in GEBs generation in SSA</w:t>
            </w:r>
          </w:p>
          <w:p w14:paraId="1429B920" w14:textId="77777777" w:rsidR="00532231" w:rsidRPr="00B77623" w:rsidRDefault="00532231" w:rsidP="00532231">
            <w:pPr>
              <w:rPr>
                <w:rFonts w:ascii="Times" w:hAnsi="Times"/>
                <w:sz w:val="20"/>
                <w:szCs w:val="20"/>
                <w:lang w:val="en-GB"/>
              </w:rPr>
            </w:pPr>
          </w:p>
        </w:tc>
      </w:tr>
      <w:tr w:rsidR="00532231" w:rsidRPr="00532231" w14:paraId="0991016C" w14:textId="77777777" w:rsidTr="00B77623">
        <w:trPr>
          <w:trHeight w:val="3408"/>
        </w:trPr>
        <w:tc>
          <w:tcPr>
            <w:tcW w:w="1554" w:type="dxa"/>
            <w:shd w:val="clear" w:color="auto" w:fill="auto"/>
          </w:tcPr>
          <w:p w14:paraId="330A5634" w14:textId="77777777" w:rsidR="00532231" w:rsidRPr="00B77623" w:rsidRDefault="00532231" w:rsidP="00532231">
            <w:pPr>
              <w:rPr>
                <w:rFonts w:ascii="Times" w:hAnsi="Times"/>
                <w:bCs/>
                <w:sz w:val="20"/>
                <w:szCs w:val="20"/>
                <w:lang w:val="en-GB"/>
              </w:rPr>
            </w:pPr>
          </w:p>
        </w:tc>
        <w:tc>
          <w:tcPr>
            <w:tcW w:w="1053" w:type="dxa"/>
            <w:shd w:val="clear" w:color="auto" w:fill="auto"/>
          </w:tcPr>
          <w:p w14:paraId="2E99DF22"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9</w:t>
            </w:r>
          </w:p>
        </w:tc>
        <w:tc>
          <w:tcPr>
            <w:tcW w:w="2051" w:type="dxa"/>
          </w:tcPr>
          <w:p w14:paraId="6011F7D0" w14:textId="77777777" w:rsidR="00532231" w:rsidRPr="00B77623" w:rsidRDefault="00532231" w:rsidP="00532231">
            <w:pPr>
              <w:spacing w:after="0"/>
              <w:rPr>
                <w:rFonts w:ascii="Times" w:eastAsia="TimesNewRoman" w:hAnsi="Times" w:cs="TimesNewRoman"/>
                <w:sz w:val="20"/>
                <w:szCs w:val="20"/>
              </w:rPr>
            </w:pPr>
            <w:r w:rsidRPr="00B77623">
              <w:rPr>
                <w:rFonts w:ascii="Times" w:eastAsia="TimesNewRoman" w:hAnsi="Times" w:cs="TimesNewRoman"/>
                <w:sz w:val="20"/>
                <w:szCs w:val="20"/>
              </w:rPr>
              <w:t>Percentage increase in total production of targeted value chains among participating</w:t>
            </w:r>
          </w:p>
          <w:p w14:paraId="2C5CC5F3" w14:textId="747A7499" w:rsidR="00532231" w:rsidRPr="00B77623" w:rsidRDefault="00532231" w:rsidP="00532231">
            <w:pPr>
              <w:spacing w:after="0"/>
              <w:rPr>
                <w:rFonts w:ascii="Times" w:eastAsia="TimesNewRoman" w:hAnsi="Times" w:cs="TimesNewRoman"/>
                <w:sz w:val="20"/>
                <w:szCs w:val="20"/>
              </w:rPr>
            </w:pPr>
            <w:r w:rsidRPr="00B77623">
              <w:rPr>
                <w:rFonts w:ascii="Times" w:eastAsia="TimesNewRoman" w:hAnsi="Times" w:cs="TimesNewRoman"/>
                <w:sz w:val="20"/>
                <w:szCs w:val="20"/>
              </w:rPr>
              <w:t xml:space="preserve">small- and medium-scale commercial farmers (disaggregated by rice, cassava, maize, sorghum, yam, groundnuts, fruits trees, poultry, aquaculture </w:t>
            </w:r>
            <w:r w:rsidRPr="00532231">
              <w:rPr>
                <w:rFonts w:ascii="Times" w:eastAsia="TimesNewRoman" w:hAnsi="Times" w:cs="TimesNewRoman"/>
                <w:sz w:val="20"/>
                <w:szCs w:val="20"/>
              </w:rPr>
              <w:t>and dairy</w:t>
            </w:r>
            <w:r w:rsidRPr="00B77623">
              <w:rPr>
                <w:rFonts w:ascii="Times" w:eastAsia="TimesNewRoman" w:hAnsi="Times" w:cs="TimesNewRoman"/>
                <w:sz w:val="20"/>
                <w:szCs w:val="20"/>
              </w:rPr>
              <w:t xml:space="preserve"> and maize)</w:t>
            </w:r>
          </w:p>
        </w:tc>
        <w:tc>
          <w:tcPr>
            <w:tcW w:w="2239" w:type="dxa"/>
            <w:shd w:val="clear" w:color="auto" w:fill="auto"/>
          </w:tcPr>
          <w:p w14:paraId="7E22B784"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Surveys and analysis carried out by project staff and consultants through key informant surveys with agencies, government and the private sector at federal, state and sub-state levels, including financial analysis carried out at project sites and at national level with analysis of attribution levels to project impact.</w:t>
            </w:r>
          </w:p>
        </w:tc>
        <w:tc>
          <w:tcPr>
            <w:tcW w:w="1103" w:type="dxa"/>
            <w:shd w:val="clear" w:color="auto" w:fill="auto"/>
          </w:tcPr>
          <w:p w14:paraId="14E744A8"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Annually</w:t>
            </w:r>
          </w:p>
        </w:tc>
        <w:tc>
          <w:tcPr>
            <w:tcW w:w="1260" w:type="dxa"/>
            <w:shd w:val="clear" w:color="auto" w:fill="auto"/>
          </w:tcPr>
          <w:p w14:paraId="0741A4B2"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Project offices; project consultants; partners</w:t>
            </w:r>
          </w:p>
          <w:p w14:paraId="7C57F4F6" w14:textId="77777777" w:rsidR="00532231" w:rsidRPr="00B77623" w:rsidRDefault="00532231" w:rsidP="00532231">
            <w:pPr>
              <w:rPr>
                <w:rFonts w:ascii="Times" w:hAnsi="Times"/>
                <w:sz w:val="20"/>
                <w:szCs w:val="20"/>
                <w:lang w:val="en-GB"/>
              </w:rPr>
            </w:pPr>
          </w:p>
        </w:tc>
        <w:tc>
          <w:tcPr>
            <w:tcW w:w="1508" w:type="dxa"/>
            <w:shd w:val="clear" w:color="auto" w:fill="auto"/>
          </w:tcPr>
          <w:p w14:paraId="555D7954"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Written records of consultations and surveys; GoN documents; LGAs, state and federal records; other official documentation; remote-sensed data</w:t>
            </w:r>
          </w:p>
          <w:p w14:paraId="7E045E02" w14:textId="77777777" w:rsidR="00532231" w:rsidRPr="00B77623" w:rsidRDefault="00532231" w:rsidP="00532231">
            <w:pPr>
              <w:rPr>
                <w:rFonts w:ascii="Times" w:hAnsi="Times"/>
                <w:sz w:val="20"/>
                <w:szCs w:val="20"/>
                <w:lang w:val="en-GB"/>
              </w:rPr>
            </w:pPr>
          </w:p>
        </w:tc>
        <w:tc>
          <w:tcPr>
            <w:tcW w:w="2769" w:type="dxa"/>
            <w:shd w:val="clear" w:color="auto" w:fill="auto"/>
          </w:tcPr>
          <w:p w14:paraId="08977268" w14:textId="77777777" w:rsidR="00532231" w:rsidRPr="00B77623" w:rsidRDefault="00532231" w:rsidP="00532231">
            <w:pPr>
              <w:rPr>
                <w:rFonts w:ascii="Times" w:hAnsi="Times"/>
                <w:sz w:val="20"/>
                <w:szCs w:val="20"/>
                <w:lang w:val="en-GB"/>
              </w:rPr>
            </w:pPr>
            <w:r w:rsidRPr="00B77623">
              <w:rPr>
                <w:rFonts w:ascii="Times" w:hAnsi="Times"/>
                <w:bCs/>
                <w:sz w:val="20"/>
                <w:szCs w:val="20"/>
                <w:lang w:val="en-GB"/>
              </w:rPr>
              <w:t>Government and global policy environment continues to prioritize landscape management as an approach to achieving GEBs and food security</w:t>
            </w:r>
          </w:p>
          <w:p w14:paraId="350CC70A" w14:textId="77777777" w:rsidR="00532231" w:rsidRPr="00B77623" w:rsidRDefault="00532231" w:rsidP="00532231">
            <w:pPr>
              <w:rPr>
                <w:rFonts w:ascii="Times" w:hAnsi="Times"/>
                <w:sz w:val="20"/>
                <w:szCs w:val="20"/>
                <w:lang w:val="en-GB"/>
              </w:rPr>
            </w:pPr>
          </w:p>
          <w:p w14:paraId="463C9A82" w14:textId="77777777" w:rsidR="00532231" w:rsidRPr="00B77623" w:rsidRDefault="00532231" w:rsidP="00532231">
            <w:pPr>
              <w:rPr>
                <w:rFonts w:ascii="Times" w:hAnsi="Times"/>
                <w:sz w:val="20"/>
                <w:szCs w:val="20"/>
                <w:lang w:val="en-GB"/>
              </w:rPr>
            </w:pPr>
            <w:r w:rsidRPr="00B77623">
              <w:rPr>
                <w:rFonts w:ascii="Times" w:hAnsi="Times"/>
                <w:bCs/>
                <w:sz w:val="20"/>
                <w:szCs w:val="20"/>
                <w:lang w:val="en-GB"/>
              </w:rPr>
              <w:t>Nigeria remains a priority for investment in GEBs generation in SSA</w:t>
            </w:r>
          </w:p>
          <w:p w14:paraId="1E0038D5" w14:textId="77777777" w:rsidR="00532231" w:rsidRPr="00B77623" w:rsidRDefault="00532231" w:rsidP="00532231">
            <w:pPr>
              <w:rPr>
                <w:rFonts w:ascii="Times" w:hAnsi="Times"/>
                <w:bCs/>
                <w:sz w:val="20"/>
                <w:szCs w:val="20"/>
                <w:lang w:val="en-GB"/>
              </w:rPr>
            </w:pPr>
          </w:p>
        </w:tc>
      </w:tr>
      <w:tr w:rsidR="00532231" w:rsidRPr="00AD3617" w14:paraId="39D86278" w14:textId="77777777" w:rsidTr="00AD3617">
        <w:trPr>
          <w:trHeight w:val="4490"/>
        </w:trPr>
        <w:tc>
          <w:tcPr>
            <w:tcW w:w="1554" w:type="dxa"/>
            <w:shd w:val="clear" w:color="auto" w:fill="auto"/>
          </w:tcPr>
          <w:p w14:paraId="1AF04F00" w14:textId="77777777" w:rsidR="00532231" w:rsidRPr="00AD3617" w:rsidRDefault="00532231" w:rsidP="00532231">
            <w:pPr>
              <w:rPr>
                <w:rFonts w:ascii="Times" w:hAnsi="Times"/>
                <w:bCs/>
                <w:sz w:val="19"/>
                <w:szCs w:val="19"/>
                <w:lang w:val="en-GB"/>
              </w:rPr>
            </w:pPr>
          </w:p>
        </w:tc>
        <w:tc>
          <w:tcPr>
            <w:tcW w:w="1053" w:type="dxa"/>
            <w:shd w:val="clear" w:color="auto" w:fill="auto"/>
          </w:tcPr>
          <w:p w14:paraId="10136069" w14:textId="77777777" w:rsidR="00532231" w:rsidRPr="00AD3617" w:rsidRDefault="00532231" w:rsidP="00532231">
            <w:pPr>
              <w:rPr>
                <w:rFonts w:ascii="Times" w:hAnsi="Times"/>
                <w:sz w:val="19"/>
                <w:szCs w:val="19"/>
                <w:lang w:val="en-GB"/>
              </w:rPr>
            </w:pPr>
            <w:r w:rsidRPr="00AD3617">
              <w:rPr>
                <w:rFonts w:ascii="Times" w:hAnsi="Times"/>
                <w:sz w:val="19"/>
                <w:szCs w:val="19"/>
                <w:lang w:val="en-GB"/>
              </w:rPr>
              <w:t>10</w:t>
            </w:r>
          </w:p>
        </w:tc>
        <w:tc>
          <w:tcPr>
            <w:tcW w:w="2051" w:type="dxa"/>
          </w:tcPr>
          <w:p w14:paraId="52665277" w14:textId="667FE8C8" w:rsidR="00532231" w:rsidRPr="00AD3617" w:rsidRDefault="00532231" w:rsidP="00532231">
            <w:pPr>
              <w:spacing w:after="0"/>
              <w:rPr>
                <w:rFonts w:ascii="Times" w:eastAsia="TimesNewRoman" w:hAnsi="Times" w:cs="TimesNewRoman"/>
                <w:sz w:val="19"/>
                <w:szCs w:val="19"/>
              </w:rPr>
            </w:pPr>
            <w:r w:rsidRPr="00AD3617">
              <w:rPr>
                <w:rFonts w:ascii="Times" w:eastAsia="TimesNewRoman" w:hAnsi="Times" w:cs="TimesNewRoman"/>
                <w:sz w:val="19"/>
                <w:szCs w:val="19"/>
              </w:rPr>
              <w:t>Percentage increase in total sales of agricultural products under the targeted value chains among participating small and medium scale commercial farmers (disaggregated by rice, cassava, maize, sorghum, yam, groundnuts, fruits trees, poultry, aquaculture and dairy and maize)</w:t>
            </w:r>
          </w:p>
        </w:tc>
        <w:tc>
          <w:tcPr>
            <w:tcW w:w="2239" w:type="dxa"/>
            <w:shd w:val="clear" w:color="auto" w:fill="auto"/>
          </w:tcPr>
          <w:p w14:paraId="3A769385" w14:textId="77777777" w:rsidR="00532231" w:rsidRPr="00AD3617" w:rsidRDefault="00532231" w:rsidP="00532231">
            <w:pPr>
              <w:rPr>
                <w:rFonts w:ascii="Times" w:hAnsi="Times"/>
                <w:sz w:val="19"/>
                <w:szCs w:val="19"/>
                <w:lang w:val="en-GB"/>
              </w:rPr>
            </w:pPr>
            <w:r w:rsidRPr="00AD3617">
              <w:rPr>
                <w:rFonts w:ascii="Times" w:hAnsi="Times"/>
                <w:sz w:val="19"/>
                <w:szCs w:val="19"/>
                <w:lang w:val="en-GB"/>
              </w:rPr>
              <w:t>Surveys and analysis carried out by project staff and consultants through key informant surveys with agencies and government at national, regional and sub-regional levels.</w:t>
            </w:r>
          </w:p>
          <w:p w14:paraId="72062B8E" w14:textId="77777777" w:rsidR="00532231" w:rsidRPr="00AD3617" w:rsidRDefault="00532231" w:rsidP="00532231">
            <w:pPr>
              <w:rPr>
                <w:rFonts w:ascii="Times" w:hAnsi="Times"/>
                <w:sz w:val="19"/>
                <w:szCs w:val="19"/>
                <w:lang w:val="en-GB"/>
              </w:rPr>
            </w:pPr>
          </w:p>
        </w:tc>
        <w:tc>
          <w:tcPr>
            <w:tcW w:w="1103" w:type="dxa"/>
            <w:shd w:val="clear" w:color="auto" w:fill="auto"/>
          </w:tcPr>
          <w:p w14:paraId="71C1E968" w14:textId="77777777" w:rsidR="00532231" w:rsidRPr="00AD3617" w:rsidRDefault="00532231" w:rsidP="00532231">
            <w:pPr>
              <w:rPr>
                <w:rFonts w:ascii="Times" w:hAnsi="Times"/>
                <w:sz w:val="19"/>
                <w:szCs w:val="19"/>
                <w:lang w:val="en-GB"/>
              </w:rPr>
            </w:pPr>
            <w:r w:rsidRPr="00AD3617">
              <w:rPr>
                <w:rFonts w:ascii="Times" w:hAnsi="Times"/>
                <w:sz w:val="19"/>
                <w:szCs w:val="19"/>
                <w:lang w:val="en-GB"/>
              </w:rPr>
              <w:t>Annually</w:t>
            </w:r>
          </w:p>
        </w:tc>
        <w:tc>
          <w:tcPr>
            <w:tcW w:w="1260" w:type="dxa"/>
            <w:shd w:val="clear" w:color="auto" w:fill="auto"/>
          </w:tcPr>
          <w:p w14:paraId="372440AE" w14:textId="77777777" w:rsidR="00532231" w:rsidRPr="00AD3617" w:rsidRDefault="00532231" w:rsidP="00532231">
            <w:pPr>
              <w:rPr>
                <w:rFonts w:ascii="Times" w:hAnsi="Times"/>
                <w:sz w:val="19"/>
                <w:szCs w:val="19"/>
                <w:lang w:val="en-GB"/>
              </w:rPr>
            </w:pPr>
            <w:r w:rsidRPr="00AD3617">
              <w:rPr>
                <w:rFonts w:ascii="Times" w:hAnsi="Times"/>
                <w:sz w:val="19"/>
                <w:szCs w:val="19"/>
                <w:lang w:val="en-GB"/>
              </w:rPr>
              <w:t>Project offices; project consultants; partners</w:t>
            </w:r>
          </w:p>
          <w:p w14:paraId="04D21D78" w14:textId="77777777" w:rsidR="00532231" w:rsidRPr="00AD3617" w:rsidRDefault="00532231" w:rsidP="00532231">
            <w:pPr>
              <w:rPr>
                <w:rFonts w:ascii="Times" w:hAnsi="Times"/>
                <w:sz w:val="19"/>
                <w:szCs w:val="19"/>
                <w:lang w:val="en-GB"/>
              </w:rPr>
            </w:pPr>
          </w:p>
        </w:tc>
        <w:tc>
          <w:tcPr>
            <w:tcW w:w="1508" w:type="dxa"/>
            <w:shd w:val="clear" w:color="auto" w:fill="auto"/>
          </w:tcPr>
          <w:p w14:paraId="0BC1384C" w14:textId="77777777" w:rsidR="00532231" w:rsidRPr="00AD3617" w:rsidRDefault="00532231" w:rsidP="00532231">
            <w:pPr>
              <w:rPr>
                <w:rFonts w:ascii="Times" w:hAnsi="Times"/>
                <w:sz w:val="19"/>
                <w:szCs w:val="19"/>
                <w:lang w:val="en-GB"/>
              </w:rPr>
            </w:pPr>
            <w:r w:rsidRPr="00AD3617">
              <w:rPr>
                <w:rFonts w:ascii="Times" w:hAnsi="Times"/>
                <w:sz w:val="19"/>
                <w:szCs w:val="19"/>
                <w:lang w:val="en-GB"/>
              </w:rPr>
              <w:t>Written records of consultations and surveys; GoN documents; LGAs, state and federal records; other official documentation; remote-sensed data</w:t>
            </w:r>
          </w:p>
          <w:p w14:paraId="0E997BD4" w14:textId="77777777" w:rsidR="00532231" w:rsidRPr="00AD3617" w:rsidRDefault="00532231" w:rsidP="00532231">
            <w:pPr>
              <w:rPr>
                <w:rFonts w:ascii="Times" w:hAnsi="Times"/>
                <w:sz w:val="19"/>
                <w:szCs w:val="19"/>
                <w:lang w:val="en-GB"/>
              </w:rPr>
            </w:pPr>
          </w:p>
        </w:tc>
        <w:tc>
          <w:tcPr>
            <w:tcW w:w="2769" w:type="dxa"/>
            <w:shd w:val="clear" w:color="auto" w:fill="auto"/>
          </w:tcPr>
          <w:p w14:paraId="31301AAE" w14:textId="77777777" w:rsidR="00532231" w:rsidRPr="00AD3617" w:rsidRDefault="00532231" w:rsidP="00532231">
            <w:pPr>
              <w:rPr>
                <w:rFonts w:ascii="Times" w:hAnsi="Times"/>
                <w:bCs/>
                <w:sz w:val="19"/>
                <w:szCs w:val="19"/>
                <w:lang w:val="en-GB"/>
              </w:rPr>
            </w:pPr>
            <w:r w:rsidRPr="00AD3617">
              <w:rPr>
                <w:rFonts w:ascii="Times" w:hAnsi="Times"/>
                <w:bCs/>
                <w:sz w:val="19"/>
                <w:szCs w:val="19"/>
                <w:lang w:val="en-GB"/>
              </w:rPr>
              <w:t>Capacity to implement systems due to socio-economic and political conditions in 13 LGAs</w:t>
            </w:r>
          </w:p>
          <w:p w14:paraId="1D7C5490" w14:textId="77777777" w:rsidR="00532231" w:rsidRPr="00AD3617" w:rsidRDefault="00532231" w:rsidP="00532231">
            <w:pPr>
              <w:rPr>
                <w:rFonts w:ascii="Times" w:hAnsi="Times"/>
                <w:bCs/>
                <w:sz w:val="19"/>
                <w:szCs w:val="19"/>
                <w:lang w:val="en-GB"/>
              </w:rPr>
            </w:pPr>
            <w:r w:rsidRPr="00AD3617">
              <w:rPr>
                <w:rFonts w:ascii="Times" w:hAnsi="Times"/>
                <w:bCs/>
                <w:sz w:val="19"/>
                <w:szCs w:val="19"/>
                <w:lang w:val="en-GB"/>
              </w:rPr>
              <w:t>Technical and data systems sufficient to support robust monitoring</w:t>
            </w:r>
          </w:p>
          <w:p w14:paraId="45C4D980" w14:textId="77777777" w:rsidR="00532231" w:rsidRPr="00AD3617" w:rsidRDefault="00532231" w:rsidP="00532231">
            <w:pPr>
              <w:rPr>
                <w:rFonts w:ascii="Times" w:hAnsi="Times"/>
                <w:bCs/>
                <w:sz w:val="19"/>
                <w:szCs w:val="19"/>
                <w:lang w:val="en-GB"/>
              </w:rPr>
            </w:pPr>
            <w:r w:rsidRPr="00AD3617">
              <w:rPr>
                <w:rFonts w:ascii="Times" w:hAnsi="Times"/>
                <w:bCs/>
                <w:sz w:val="19"/>
                <w:szCs w:val="19"/>
                <w:lang w:val="en-GB"/>
              </w:rPr>
              <w:t>Skills sets, local conditions and capacities exist to establish and execute monitoring across 13 LGA sites</w:t>
            </w:r>
          </w:p>
          <w:p w14:paraId="2BD8DE64" w14:textId="77777777" w:rsidR="00532231" w:rsidRPr="00AD3617" w:rsidRDefault="00532231" w:rsidP="00532231">
            <w:pPr>
              <w:rPr>
                <w:rFonts w:ascii="Times" w:hAnsi="Times"/>
                <w:sz w:val="19"/>
                <w:szCs w:val="19"/>
                <w:lang w:val="en-GB"/>
              </w:rPr>
            </w:pPr>
            <w:r w:rsidRPr="00AD3617">
              <w:rPr>
                <w:rFonts w:ascii="Times" w:hAnsi="Times"/>
                <w:bCs/>
                <w:sz w:val="19"/>
                <w:szCs w:val="19"/>
                <w:lang w:val="en-GB"/>
              </w:rPr>
              <w:t>Acceptance of uptake and mainstreaming of key socio-economic and gender indicators by local authorities and other stakeholders in project development</w:t>
            </w:r>
          </w:p>
        </w:tc>
      </w:tr>
      <w:tr w:rsidR="00532231" w:rsidRPr="00AD3617" w14:paraId="40C8CB1D" w14:textId="77777777" w:rsidTr="00AD3617">
        <w:trPr>
          <w:trHeight w:hRule="exact" w:val="3916"/>
        </w:trPr>
        <w:tc>
          <w:tcPr>
            <w:tcW w:w="1554" w:type="dxa"/>
            <w:shd w:val="clear" w:color="auto" w:fill="auto"/>
          </w:tcPr>
          <w:p w14:paraId="3D465BA7" w14:textId="77777777" w:rsidR="00532231" w:rsidRPr="00AD3617" w:rsidRDefault="00532231" w:rsidP="00532231">
            <w:pPr>
              <w:rPr>
                <w:rFonts w:ascii="Times" w:eastAsia="Calibri" w:hAnsi="Times" w:cs="Calibri"/>
                <w:b/>
                <w:sz w:val="16"/>
                <w:szCs w:val="16"/>
              </w:rPr>
            </w:pPr>
            <w:r w:rsidRPr="00AD3617">
              <w:rPr>
                <w:rFonts w:ascii="Times" w:eastAsia="Calibri" w:hAnsi="Times" w:cs="Calibri"/>
                <w:b/>
                <w:sz w:val="16"/>
                <w:szCs w:val="16"/>
              </w:rPr>
              <w:t>Outcome 3</w:t>
            </w:r>
          </w:p>
          <w:p w14:paraId="4F36E923" w14:textId="77777777" w:rsidR="00532231" w:rsidRPr="00AD3617" w:rsidRDefault="00532231" w:rsidP="00532231">
            <w:pPr>
              <w:rPr>
                <w:rFonts w:ascii="Times" w:hAnsi="Times"/>
                <w:sz w:val="16"/>
                <w:szCs w:val="16"/>
                <w:lang w:val="en-GB"/>
              </w:rPr>
            </w:pPr>
            <w:r w:rsidRPr="00AD3617">
              <w:rPr>
                <w:rFonts w:ascii="Times" w:hAnsi="Times"/>
                <w:bCs/>
                <w:sz w:val="16"/>
                <w:szCs w:val="16"/>
              </w:rPr>
              <w:t>Improved youth involvement and r</w:t>
            </w:r>
            <w:r w:rsidRPr="00AD3617">
              <w:rPr>
                <w:rFonts w:ascii="Times" w:hAnsi="Times" w:cs="FranklinGothic-Demi"/>
                <w:sz w:val="16"/>
                <w:szCs w:val="16"/>
              </w:rPr>
              <w:t>educed gender disparities in agricultural production for enhanced food security</w:t>
            </w:r>
          </w:p>
        </w:tc>
        <w:tc>
          <w:tcPr>
            <w:tcW w:w="1053" w:type="dxa"/>
            <w:shd w:val="clear" w:color="auto" w:fill="auto"/>
          </w:tcPr>
          <w:p w14:paraId="089ACAE5" w14:textId="77777777" w:rsidR="00532231" w:rsidRPr="00AD3617" w:rsidRDefault="00532231" w:rsidP="00532231">
            <w:pPr>
              <w:rPr>
                <w:rFonts w:ascii="Times" w:hAnsi="Times"/>
                <w:sz w:val="16"/>
                <w:szCs w:val="16"/>
                <w:lang w:val="en-GB"/>
              </w:rPr>
            </w:pPr>
            <w:r w:rsidRPr="00AD3617">
              <w:rPr>
                <w:rFonts w:ascii="Times" w:hAnsi="Times"/>
                <w:sz w:val="16"/>
                <w:szCs w:val="16"/>
                <w:lang w:val="en-GB"/>
              </w:rPr>
              <w:t>11</w:t>
            </w:r>
          </w:p>
        </w:tc>
        <w:tc>
          <w:tcPr>
            <w:tcW w:w="2051" w:type="dxa"/>
          </w:tcPr>
          <w:p w14:paraId="35666B3D" w14:textId="77777777" w:rsidR="00532231" w:rsidRPr="00AD3617" w:rsidRDefault="00532231" w:rsidP="00532231">
            <w:pPr>
              <w:rPr>
                <w:rFonts w:ascii="Times" w:hAnsi="Times"/>
                <w:sz w:val="16"/>
                <w:szCs w:val="16"/>
                <w:lang w:val="en-GB"/>
              </w:rPr>
            </w:pPr>
            <w:r w:rsidRPr="00AD3617">
              <w:rPr>
                <w:rFonts w:ascii="Times" w:eastAsia="Calibri" w:hAnsi="Times" w:cs="Calibri"/>
                <w:sz w:val="16"/>
                <w:szCs w:val="16"/>
              </w:rPr>
              <w:t>Number and percentage of women and youth who adopt new production and post-harvest technologies for rice and groundnut</w:t>
            </w:r>
          </w:p>
          <w:p w14:paraId="352CD7E8" w14:textId="77777777" w:rsidR="00532231" w:rsidRPr="00AD3617" w:rsidRDefault="00532231" w:rsidP="00532231">
            <w:pPr>
              <w:rPr>
                <w:rFonts w:ascii="Times" w:hAnsi="Times"/>
                <w:sz w:val="16"/>
                <w:szCs w:val="16"/>
                <w:lang w:val="en-GB"/>
              </w:rPr>
            </w:pPr>
          </w:p>
        </w:tc>
        <w:tc>
          <w:tcPr>
            <w:tcW w:w="2239" w:type="dxa"/>
            <w:shd w:val="clear" w:color="auto" w:fill="auto"/>
          </w:tcPr>
          <w:p w14:paraId="1463A378" w14:textId="77777777" w:rsidR="00532231" w:rsidRPr="00AD3617" w:rsidRDefault="00532231" w:rsidP="00532231">
            <w:pPr>
              <w:rPr>
                <w:rFonts w:ascii="Times" w:hAnsi="Times"/>
                <w:sz w:val="16"/>
                <w:szCs w:val="16"/>
                <w:lang w:val="en-GB"/>
              </w:rPr>
            </w:pPr>
            <w:r w:rsidRPr="00AD3617">
              <w:rPr>
                <w:rFonts w:ascii="Times" w:hAnsi="Times"/>
                <w:sz w:val="16"/>
                <w:szCs w:val="16"/>
                <w:lang w:val="en-GB"/>
              </w:rPr>
              <w:t>Surveys and analysis carried out by project staff and consultants through key informant surveys with agencies and government at national, regional and sub-regional levels.</w:t>
            </w:r>
          </w:p>
          <w:p w14:paraId="4D82F14F" w14:textId="77777777" w:rsidR="00532231" w:rsidRPr="00AD3617" w:rsidRDefault="00532231" w:rsidP="00532231">
            <w:pPr>
              <w:rPr>
                <w:rFonts w:ascii="Times" w:hAnsi="Times"/>
                <w:sz w:val="16"/>
                <w:szCs w:val="16"/>
                <w:lang w:val="en-GB"/>
              </w:rPr>
            </w:pPr>
          </w:p>
        </w:tc>
        <w:tc>
          <w:tcPr>
            <w:tcW w:w="1103" w:type="dxa"/>
            <w:shd w:val="clear" w:color="auto" w:fill="auto"/>
          </w:tcPr>
          <w:p w14:paraId="33703ED0" w14:textId="77777777" w:rsidR="00532231" w:rsidRPr="00AD3617" w:rsidRDefault="00532231" w:rsidP="00532231">
            <w:pPr>
              <w:rPr>
                <w:rFonts w:ascii="Times" w:hAnsi="Times"/>
                <w:sz w:val="16"/>
                <w:szCs w:val="16"/>
                <w:lang w:val="en-GB"/>
              </w:rPr>
            </w:pPr>
            <w:r w:rsidRPr="00AD3617">
              <w:rPr>
                <w:rFonts w:ascii="Times" w:hAnsi="Times"/>
                <w:sz w:val="16"/>
                <w:szCs w:val="16"/>
                <w:lang w:val="en-GB"/>
              </w:rPr>
              <w:t>Annually</w:t>
            </w:r>
          </w:p>
          <w:p w14:paraId="7426869A" w14:textId="77777777" w:rsidR="00532231" w:rsidRPr="00AD3617" w:rsidRDefault="00532231" w:rsidP="00532231">
            <w:pPr>
              <w:rPr>
                <w:rFonts w:ascii="Times" w:hAnsi="Times"/>
                <w:sz w:val="16"/>
                <w:szCs w:val="16"/>
                <w:lang w:val="en-GB"/>
              </w:rPr>
            </w:pPr>
          </w:p>
        </w:tc>
        <w:tc>
          <w:tcPr>
            <w:tcW w:w="1260" w:type="dxa"/>
            <w:shd w:val="clear" w:color="auto" w:fill="auto"/>
          </w:tcPr>
          <w:p w14:paraId="0506C85F" w14:textId="77777777" w:rsidR="00532231" w:rsidRPr="00AD3617" w:rsidRDefault="00532231" w:rsidP="00532231">
            <w:pPr>
              <w:rPr>
                <w:rFonts w:ascii="Times" w:hAnsi="Times"/>
                <w:sz w:val="16"/>
                <w:szCs w:val="16"/>
                <w:lang w:val="en-GB"/>
              </w:rPr>
            </w:pPr>
            <w:r w:rsidRPr="00AD3617">
              <w:rPr>
                <w:rFonts w:ascii="Times" w:hAnsi="Times"/>
                <w:sz w:val="16"/>
                <w:szCs w:val="16"/>
                <w:lang w:val="en-GB"/>
              </w:rPr>
              <w:t>Project offices; project consultants; partners</w:t>
            </w:r>
          </w:p>
          <w:p w14:paraId="704192E4" w14:textId="77777777" w:rsidR="00532231" w:rsidRPr="00AD3617" w:rsidRDefault="00532231" w:rsidP="00532231">
            <w:pPr>
              <w:rPr>
                <w:rFonts w:ascii="Times" w:hAnsi="Times"/>
                <w:sz w:val="16"/>
                <w:szCs w:val="16"/>
                <w:lang w:val="en-GB"/>
              </w:rPr>
            </w:pPr>
          </w:p>
          <w:p w14:paraId="1EAD1F61" w14:textId="77777777" w:rsidR="00532231" w:rsidRPr="00AD3617" w:rsidRDefault="00532231" w:rsidP="00532231">
            <w:pPr>
              <w:rPr>
                <w:rFonts w:ascii="Times" w:hAnsi="Times"/>
                <w:sz w:val="16"/>
                <w:szCs w:val="16"/>
                <w:lang w:val="en-GB"/>
              </w:rPr>
            </w:pPr>
          </w:p>
        </w:tc>
        <w:tc>
          <w:tcPr>
            <w:tcW w:w="1508" w:type="dxa"/>
            <w:shd w:val="clear" w:color="auto" w:fill="auto"/>
          </w:tcPr>
          <w:p w14:paraId="72998B1A" w14:textId="77777777" w:rsidR="00532231" w:rsidRPr="00AD3617" w:rsidRDefault="00532231" w:rsidP="00532231">
            <w:pPr>
              <w:rPr>
                <w:rFonts w:ascii="Times" w:hAnsi="Times"/>
                <w:sz w:val="16"/>
                <w:szCs w:val="16"/>
                <w:lang w:val="en-GB"/>
              </w:rPr>
            </w:pPr>
            <w:r w:rsidRPr="00AD3617">
              <w:rPr>
                <w:rFonts w:ascii="Times" w:hAnsi="Times"/>
                <w:sz w:val="16"/>
                <w:szCs w:val="16"/>
                <w:lang w:val="en-GB"/>
              </w:rPr>
              <w:t>Written records of consultations and surveys; GoN documents; LGAs, state and federal records; other official documentation; remote-sensed data</w:t>
            </w:r>
          </w:p>
          <w:p w14:paraId="077A4D80" w14:textId="77777777" w:rsidR="00532231" w:rsidRPr="00AD3617" w:rsidRDefault="00532231" w:rsidP="00532231">
            <w:pPr>
              <w:rPr>
                <w:rFonts w:ascii="Times" w:hAnsi="Times"/>
                <w:sz w:val="16"/>
                <w:szCs w:val="16"/>
                <w:lang w:val="en-GB"/>
              </w:rPr>
            </w:pPr>
          </w:p>
        </w:tc>
        <w:tc>
          <w:tcPr>
            <w:tcW w:w="2769" w:type="dxa"/>
            <w:shd w:val="clear" w:color="auto" w:fill="auto"/>
          </w:tcPr>
          <w:p w14:paraId="79FBCE16" w14:textId="77777777" w:rsidR="00532231" w:rsidRPr="00AD3617" w:rsidRDefault="00532231" w:rsidP="00532231">
            <w:pPr>
              <w:rPr>
                <w:rFonts w:ascii="Times" w:hAnsi="Times"/>
                <w:bCs/>
                <w:sz w:val="16"/>
                <w:szCs w:val="16"/>
                <w:lang w:val="en-GB"/>
              </w:rPr>
            </w:pPr>
            <w:r w:rsidRPr="00AD3617">
              <w:rPr>
                <w:rFonts w:ascii="Times" w:hAnsi="Times"/>
                <w:bCs/>
                <w:sz w:val="16"/>
                <w:szCs w:val="16"/>
                <w:lang w:val="en-GB"/>
              </w:rPr>
              <w:t>Capacity to implement systems due to socio-economic and political conditions in 13 LGAs</w:t>
            </w:r>
          </w:p>
          <w:p w14:paraId="4C1E10BC" w14:textId="77777777" w:rsidR="00532231" w:rsidRPr="00AD3617" w:rsidRDefault="00532231" w:rsidP="00532231">
            <w:pPr>
              <w:rPr>
                <w:rFonts w:ascii="Times" w:hAnsi="Times"/>
                <w:bCs/>
                <w:sz w:val="16"/>
                <w:szCs w:val="16"/>
                <w:lang w:val="en-GB"/>
              </w:rPr>
            </w:pPr>
            <w:r w:rsidRPr="00AD3617">
              <w:rPr>
                <w:rFonts w:ascii="Times" w:hAnsi="Times"/>
                <w:bCs/>
                <w:sz w:val="16"/>
                <w:szCs w:val="16"/>
                <w:lang w:val="en-GB"/>
              </w:rPr>
              <w:t>Technical and data systems sufficient to support robust monitoring</w:t>
            </w:r>
          </w:p>
          <w:p w14:paraId="3874E81F" w14:textId="77777777" w:rsidR="00532231" w:rsidRPr="00AD3617" w:rsidRDefault="00532231" w:rsidP="00532231">
            <w:pPr>
              <w:rPr>
                <w:rFonts w:ascii="Times" w:hAnsi="Times"/>
                <w:bCs/>
                <w:sz w:val="16"/>
                <w:szCs w:val="16"/>
                <w:lang w:val="en-GB"/>
              </w:rPr>
            </w:pPr>
            <w:r w:rsidRPr="00AD3617">
              <w:rPr>
                <w:rFonts w:ascii="Times" w:hAnsi="Times"/>
                <w:bCs/>
                <w:sz w:val="16"/>
                <w:szCs w:val="16"/>
                <w:lang w:val="en-GB"/>
              </w:rPr>
              <w:t>Skills sets, local conditions and capacities exist to establish and execute monitoring across 13 LGA sites</w:t>
            </w:r>
          </w:p>
          <w:p w14:paraId="77F9AF58" w14:textId="265757C5" w:rsidR="00AD3617" w:rsidRPr="00AD3617" w:rsidRDefault="00532231" w:rsidP="00AD3617">
            <w:pPr>
              <w:rPr>
                <w:rFonts w:ascii="Times" w:hAnsi="Times"/>
                <w:sz w:val="16"/>
                <w:szCs w:val="16"/>
                <w:lang w:val="en-GB"/>
              </w:rPr>
            </w:pPr>
            <w:r w:rsidRPr="00AD3617">
              <w:rPr>
                <w:rFonts w:ascii="Times" w:hAnsi="Times"/>
                <w:bCs/>
                <w:sz w:val="16"/>
                <w:szCs w:val="16"/>
                <w:lang w:val="en-GB"/>
              </w:rPr>
              <w:t>Acceptance of uptake and mainstreaming of key socio-economic and gender indicators by local authorities and other stakeholders in project development</w:t>
            </w:r>
          </w:p>
        </w:tc>
      </w:tr>
      <w:tr w:rsidR="00AD3617" w:rsidRPr="00532231" w14:paraId="777820BB" w14:textId="77777777" w:rsidTr="00AD3617">
        <w:trPr>
          <w:trHeight w:hRule="exact" w:val="190"/>
        </w:trPr>
        <w:tc>
          <w:tcPr>
            <w:tcW w:w="1554" w:type="dxa"/>
            <w:shd w:val="clear" w:color="auto" w:fill="auto"/>
          </w:tcPr>
          <w:p w14:paraId="66391BFC" w14:textId="77777777" w:rsidR="00AD3617" w:rsidRPr="00B77623" w:rsidRDefault="00AD3617" w:rsidP="00532231">
            <w:pPr>
              <w:rPr>
                <w:rFonts w:ascii="Times" w:eastAsia="Calibri" w:hAnsi="Times" w:cs="Calibri"/>
                <w:b/>
                <w:sz w:val="20"/>
                <w:szCs w:val="20"/>
              </w:rPr>
            </w:pPr>
          </w:p>
        </w:tc>
        <w:tc>
          <w:tcPr>
            <w:tcW w:w="1053" w:type="dxa"/>
            <w:shd w:val="clear" w:color="auto" w:fill="auto"/>
          </w:tcPr>
          <w:p w14:paraId="37F375AE" w14:textId="77777777" w:rsidR="00AD3617" w:rsidRPr="00B77623" w:rsidRDefault="00AD3617" w:rsidP="00532231">
            <w:pPr>
              <w:rPr>
                <w:rFonts w:ascii="Times" w:hAnsi="Times"/>
                <w:sz w:val="20"/>
                <w:szCs w:val="20"/>
                <w:lang w:val="en-GB"/>
              </w:rPr>
            </w:pPr>
          </w:p>
        </w:tc>
        <w:tc>
          <w:tcPr>
            <w:tcW w:w="2051" w:type="dxa"/>
          </w:tcPr>
          <w:p w14:paraId="11F6539A" w14:textId="77777777" w:rsidR="00AD3617" w:rsidRPr="00B77623" w:rsidRDefault="00AD3617" w:rsidP="00532231">
            <w:pPr>
              <w:rPr>
                <w:rFonts w:ascii="Times" w:eastAsia="Calibri" w:hAnsi="Times" w:cs="Calibri"/>
                <w:sz w:val="20"/>
                <w:szCs w:val="20"/>
              </w:rPr>
            </w:pPr>
          </w:p>
        </w:tc>
        <w:tc>
          <w:tcPr>
            <w:tcW w:w="2239" w:type="dxa"/>
            <w:shd w:val="clear" w:color="auto" w:fill="auto"/>
          </w:tcPr>
          <w:p w14:paraId="31F2080C" w14:textId="77777777" w:rsidR="00AD3617" w:rsidRPr="00B77623" w:rsidRDefault="00AD3617" w:rsidP="00532231">
            <w:pPr>
              <w:rPr>
                <w:rFonts w:ascii="Times" w:hAnsi="Times"/>
                <w:sz w:val="20"/>
                <w:szCs w:val="20"/>
                <w:lang w:val="en-GB"/>
              </w:rPr>
            </w:pPr>
          </w:p>
        </w:tc>
        <w:tc>
          <w:tcPr>
            <w:tcW w:w="1103" w:type="dxa"/>
            <w:shd w:val="clear" w:color="auto" w:fill="auto"/>
          </w:tcPr>
          <w:p w14:paraId="2D2B8AAE" w14:textId="77777777" w:rsidR="00AD3617" w:rsidRPr="00B77623" w:rsidRDefault="00AD3617" w:rsidP="00532231">
            <w:pPr>
              <w:rPr>
                <w:rFonts w:ascii="Times" w:hAnsi="Times"/>
                <w:sz w:val="20"/>
                <w:szCs w:val="20"/>
                <w:lang w:val="en-GB"/>
              </w:rPr>
            </w:pPr>
          </w:p>
        </w:tc>
        <w:tc>
          <w:tcPr>
            <w:tcW w:w="1260" w:type="dxa"/>
            <w:shd w:val="clear" w:color="auto" w:fill="auto"/>
          </w:tcPr>
          <w:p w14:paraId="7A73F246" w14:textId="77777777" w:rsidR="00AD3617" w:rsidRPr="00B77623" w:rsidRDefault="00AD3617" w:rsidP="00532231">
            <w:pPr>
              <w:rPr>
                <w:rFonts w:ascii="Times" w:hAnsi="Times"/>
                <w:sz w:val="20"/>
                <w:szCs w:val="20"/>
                <w:lang w:val="en-GB"/>
              </w:rPr>
            </w:pPr>
          </w:p>
        </w:tc>
        <w:tc>
          <w:tcPr>
            <w:tcW w:w="1508" w:type="dxa"/>
            <w:shd w:val="clear" w:color="auto" w:fill="auto"/>
          </w:tcPr>
          <w:p w14:paraId="4D22690E" w14:textId="77777777" w:rsidR="00AD3617" w:rsidRPr="00B77623" w:rsidRDefault="00AD3617" w:rsidP="00532231">
            <w:pPr>
              <w:rPr>
                <w:rFonts w:ascii="Times" w:hAnsi="Times"/>
                <w:sz w:val="20"/>
                <w:szCs w:val="20"/>
                <w:lang w:val="en-GB"/>
              </w:rPr>
            </w:pPr>
          </w:p>
        </w:tc>
        <w:tc>
          <w:tcPr>
            <w:tcW w:w="2769" w:type="dxa"/>
            <w:shd w:val="clear" w:color="auto" w:fill="auto"/>
          </w:tcPr>
          <w:p w14:paraId="3C252137" w14:textId="77777777" w:rsidR="00AD3617" w:rsidRPr="00B77623" w:rsidRDefault="00AD3617" w:rsidP="00532231">
            <w:pPr>
              <w:rPr>
                <w:rFonts w:ascii="Times" w:hAnsi="Times"/>
                <w:bCs/>
                <w:sz w:val="20"/>
                <w:szCs w:val="20"/>
                <w:lang w:val="en-GB"/>
              </w:rPr>
            </w:pPr>
          </w:p>
        </w:tc>
      </w:tr>
      <w:tr w:rsidR="00532231" w:rsidRPr="00532231" w14:paraId="36CAA25D" w14:textId="77777777" w:rsidTr="00B77623">
        <w:trPr>
          <w:trHeight w:val="3408"/>
        </w:trPr>
        <w:tc>
          <w:tcPr>
            <w:tcW w:w="1554" w:type="dxa"/>
            <w:shd w:val="clear" w:color="auto" w:fill="auto"/>
          </w:tcPr>
          <w:p w14:paraId="7224F305" w14:textId="77777777" w:rsidR="00532231" w:rsidRPr="00B77623" w:rsidRDefault="00532231" w:rsidP="00532231">
            <w:pPr>
              <w:rPr>
                <w:rFonts w:ascii="Times" w:hAnsi="Times"/>
                <w:bCs/>
                <w:sz w:val="20"/>
                <w:szCs w:val="20"/>
                <w:lang w:val="en-GB"/>
              </w:rPr>
            </w:pPr>
          </w:p>
        </w:tc>
        <w:tc>
          <w:tcPr>
            <w:tcW w:w="1053" w:type="dxa"/>
            <w:shd w:val="clear" w:color="auto" w:fill="auto"/>
          </w:tcPr>
          <w:p w14:paraId="0E8BFEB4"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12</w:t>
            </w:r>
          </w:p>
        </w:tc>
        <w:tc>
          <w:tcPr>
            <w:tcW w:w="2051" w:type="dxa"/>
          </w:tcPr>
          <w:p w14:paraId="2BB70AD8" w14:textId="77777777" w:rsidR="00532231" w:rsidRPr="00B77623" w:rsidRDefault="00532231" w:rsidP="00532231">
            <w:pPr>
              <w:spacing w:after="0"/>
              <w:rPr>
                <w:rFonts w:ascii="Times" w:eastAsia="TimesNewRoman" w:hAnsi="Times" w:cs="TimesNewRoman"/>
                <w:sz w:val="20"/>
                <w:szCs w:val="20"/>
              </w:rPr>
            </w:pPr>
            <w:r w:rsidRPr="00B77623">
              <w:rPr>
                <w:rFonts w:ascii="Times" w:eastAsia="Calibri" w:hAnsi="Times" w:cs="Calibri"/>
                <w:color w:val="000000"/>
                <w:sz w:val="20"/>
                <w:szCs w:val="20"/>
              </w:rPr>
              <w:t>Number of women and youth actively involved in food production and value chains for rice and groundnut</w:t>
            </w:r>
          </w:p>
        </w:tc>
        <w:tc>
          <w:tcPr>
            <w:tcW w:w="2239" w:type="dxa"/>
            <w:shd w:val="clear" w:color="auto" w:fill="auto"/>
          </w:tcPr>
          <w:p w14:paraId="2827D6F0"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Surveys and analysis carried out by project staff and consultants through key informant surveys with agencies and government at national, regional and sub-regional levels.</w:t>
            </w:r>
          </w:p>
          <w:p w14:paraId="1B6D8031" w14:textId="77777777" w:rsidR="00532231" w:rsidRPr="00B77623" w:rsidRDefault="00532231" w:rsidP="00532231">
            <w:pPr>
              <w:rPr>
                <w:rFonts w:ascii="Times" w:hAnsi="Times"/>
                <w:sz w:val="20"/>
                <w:szCs w:val="20"/>
                <w:lang w:val="en-GB"/>
              </w:rPr>
            </w:pPr>
          </w:p>
        </w:tc>
        <w:tc>
          <w:tcPr>
            <w:tcW w:w="1103" w:type="dxa"/>
            <w:shd w:val="clear" w:color="auto" w:fill="auto"/>
          </w:tcPr>
          <w:p w14:paraId="52DBAAD2"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Annually</w:t>
            </w:r>
          </w:p>
        </w:tc>
        <w:tc>
          <w:tcPr>
            <w:tcW w:w="1260" w:type="dxa"/>
            <w:shd w:val="clear" w:color="auto" w:fill="auto"/>
          </w:tcPr>
          <w:p w14:paraId="50351E05"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Project offices; project consultants; partners</w:t>
            </w:r>
          </w:p>
          <w:p w14:paraId="20CD7697" w14:textId="77777777" w:rsidR="00532231" w:rsidRPr="00B77623" w:rsidRDefault="00532231" w:rsidP="00532231">
            <w:pPr>
              <w:rPr>
                <w:rFonts w:ascii="Times" w:hAnsi="Times"/>
                <w:sz w:val="20"/>
                <w:szCs w:val="20"/>
                <w:lang w:val="en-GB"/>
              </w:rPr>
            </w:pPr>
          </w:p>
        </w:tc>
        <w:tc>
          <w:tcPr>
            <w:tcW w:w="1508" w:type="dxa"/>
            <w:shd w:val="clear" w:color="auto" w:fill="auto"/>
          </w:tcPr>
          <w:p w14:paraId="054B515B"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Written records of consultations and surveys; GoN documents; LGAs, state and federal records; other official documentation; remote-sensed data</w:t>
            </w:r>
          </w:p>
          <w:p w14:paraId="357CC303" w14:textId="77777777" w:rsidR="00532231" w:rsidRPr="00B77623" w:rsidRDefault="00532231" w:rsidP="00532231">
            <w:pPr>
              <w:rPr>
                <w:rFonts w:ascii="Times" w:hAnsi="Times"/>
                <w:sz w:val="20"/>
                <w:szCs w:val="20"/>
                <w:lang w:val="en-GB"/>
              </w:rPr>
            </w:pPr>
          </w:p>
        </w:tc>
        <w:tc>
          <w:tcPr>
            <w:tcW w:w="2769" w:type="dxa"/>
            <w:shd w:val="clear" w:color="auto" w:fill="auto"/>
          </w:tcPr>
          <w:p w14:paraId="0E52115A" w14:textId="77777777" w:rsidR="00532231" w:rsidRPr="00B77623" w:rsidRDefault="00532231" w:rsidP="00532231">
            <w:pPr>
              <w:rPr>
                <w:rFonts w:ascii="Times" w:hAnsi="Times"/>
                <w:bCs/>
                <w:sz w:val="20"/>
                <w:szCs w:val="20"/>
                <w:lang w:val="en-GB"/>
              </w:rPr>
            </w:pPr>
            <w:r w:rsidRPr="00B77623">
              <w:rPr>
                <w:rFonts w:ascii="Times" w:hAnsi="Times"/>
                <w:bCs/>
                <w:sz w:val="20"/>
                <w:szCs w:val="20"/>
                <w:lang w:val="en-GB"/>
              </w:rPr>
              <w:t>Capacity to implement systems due to socio-economic and political conditions in 13 LGAs</w:t>
            </w:r>
          </w:p>
          <w:p w14:paraId="7D705334" w14:textId="77777777" w:rsidR="00532231" w:rsidRPr="00B77623" w:rsidRDefault="00532231" w:rsidP="00532231">
            <w:pPr>
              <w:rPr>
                <w:rFonts w:ascii="Times" w:hAnsi="Times"/>
                <w:bCs/>
                <w:sz w:val="20"/>
                <w:szCs w:val="20"/>
                <w:lang w:val="en-GB"/>
              </w:rPr>
            </w:pPr>
            <w:r w:rsidRPr="00B77623">
              <w:rPr>
                <w:rFonts w:ascii="Times" w:hAnsi="Times"/>
                <w:bCs/>
                <w:sz w:val="20"/>
                <w:szCs w:val="20"/>
                <w:lang w:val="en-GB"/>
              </w:rPr>
              <w:t>Technical and data systems sufficient to support robust monitoring</w:t>
            </w:r>
          </w:p>
          <w:p w14:paraId="5934E3DB" w14:textId="77777777" w:rsidR="00532231" w:rsidRPr="00B77623" w:rsidRDefault="00532231" w:rsidP="00532231">
            <w:pPr>
              <w:rPr>
                <w:rFonts w:ascii="Times" w:hAnsi="Times"/>
                <w:bCs/>
                <w:sz w:val="20"/>
                <w:szCs w:val="20"/>
                <w:lang w:val="en-GB"/>
              </w:rPr>
            </w:pPr>
            <w:r w:rsidRPr="00B77623">
              <w:rPr>
                <w:rFonts w:ascii="Times" w:hAnsi="Times"/>
                <w:bCs/>
                <w:sz w:val="20"/>
                <w:szCs w:val="20"/>
                <w:lang w:val="en-GB"/>
              </w:rPr>
              <w:t>Skills sets, local conditions and capacities exist to establish and execute monitoring across 13 LGA sites</w:t>
            </w:r>
          </w:p>
          <w:p w14:paraId="5D162D09" w14:textId="77777777" w:rsidR="00532231" w:rsidRPr="00B77623" w:rsidRDefault="00532231" w:rsidP="00532231">
            <w:pPr>
              <w:rPr>
                <w:rFonts w:ascii="Times" w:hAnsi="Times"/>
                <w:sz w:val="20"/>
                <w:szCs w:val="20"/>
                <w:lang w:val="en-GB"/>
              </w:rPr>
            </w:pPr>
            <w:r w:rsidRPr="00B77623">
              <w:rPr>
                <w:rFonts w:ascii="Times" w:hAnsi="Times"/>
                <w:bCs/>
                <w:sz w:val="20"/>
                <w:szCs w:val="20"/>
                <w:lang w:val="en-GB"/>
              </w:rPr>
              <w:t>Acceptance of uptake and mainstreaming of key socio-economic and gender indicators by local authorities and other stakeholders in project development</w:t>
            </w:r>
          </w:p>
        </w:tc>
      </w:tr>
      <w:tr w:rsidR="00532231" w:rsidRPr="00532231" w14:paraId="083A44F6" w14:textId="77777777" w:rsidTr="00B77623">
        <w:trPr>
          <w:trHeight w:val="890"/>
        </w:trPr>
        <w:tc>
          <w:tcPr>
            <w:tcW w:w="1554" w:type="dxa"/>
            <w:shd w:val="clear" w:color="auto" w:fill="auto"/>
          </w:tcPr>
          <w:p w14:paraId="16C39970" w14:textId="77777777" w:rsidR="00532231" w:rsidRPr="00B77623" w:rsidRDefault="00532231" w:rsidP="00532231">
            <w:pPr>
              <w:rPr>
                <w:rFonts w:ascii="Times" w:eastAsia="Calibri" w:hAnsi="Times" w:cs="Calibri"/>
                <w:b/>
                <w:sz w:val="20"/>
                <w:szCs w:val="20"/>
              </w:rPr>
            </w:pPr>
            <w:r w:rsidRPr="00B77623">
              <w:rPr>
                <w:rFonts w:ascii="Times" w:eastAsia="Calibri" w:hAnsi="Times" w:cs="Calibri"/>
                <w:b/>
                <w:sz w:val="20"/>
                <w:szCs w:val="20"/>
              </w:rPr>
              <w:t>Outcome 4.</w:t>
            </w:r>
          </w:p>
          <w:p w14:paraId="68E21462" w14:textId="77777777" w:rsidR="00532231" w:rsidRPr="00B77623" w:rsidRDefault="00532231" w:rsidP="00532231">
            <w:pPr>
              <w:rPr>
                <w:rFonts w:ascii="Times" w:hAnsi="Times"/>
                <w:bCs/>
                <w:sz w:val="20"/>
                <w:szCs w:val="20"/>
                <w:lang w:val="en-GB"/>
              </w:rPr>
            </w:pPr>
            <w:r w:rsidRPr="00B77623">
              <w:rPr>
                <w:rFonts w:ascii="Times" w:eastAsia="Calibri" w:hAnsi="Times" w:cs="Calibri"/>
                <w:color w:val="000000"/>
                <w:sz w:val="20"/>
                <w:szCs w:val="20"/>
              </w:rPr>
              <w:t xml:space="preserve">Harmonized M&amp;E framework in place for food security information, multi-scale assessment of sustainability and resilience in production agro-ecological zones and landscapes, </w:t>
            </w:r>
            <w:r w:rsidRPr="00B77623">
              <w:rPr>
                <w:rFonts w:ascii="Times" w:eastAsia="Calibri" w:hAnsi="Times" w:cs="Calibri"/>
                <w:color w:val="000000"/>
                <w:sz w:val="20"/>
                <w:szCs w:val="20"/>
              </w:rPr>
              <w:lastRenderedPageBreak/>
              <w:t>including monitoring of global environmental benefits (GEBs)</w:t>
            </w:r>
          </w:p>
        </w:tc>
        <w:tc>
          <w:tcPr>
            <w:tcW w:w="1053" w:type="dxa"/>
            <w:shd w:val="clear" w:color="auto" w:fill="auto"/>
          </w:tcPr>
          <w:p w14:paraId="4434E45E"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lastRenderedPageBreak/>
              <w:t>13</w:t>
            </w:r>
          </w:p>
        </w:tc>
        <w:tc>
          <w:tcPr>
            <w:tcW w:w="2051" w:type="dxa"/>
          </w:tcPr>
          <w:p w14:paraId="3C29D226" w14:textId="77777777" w:rsidR="00532231" w:rsidRPr="00B77623" w:rsidRDefault="00532231" w:rsidP="00532231">
            <w:pPr>
              <w:spacing w:after="0"/>
              <w:rPr>
                <w:rFonts w:ascii="Times" w:eastAsia="Calibri" w:hAnsi="Times" w:cs="Calibri"/>
                <w:color w:val="000000"/>
                <w:sz w:val="20"/>
                <w:szCs w:val="20"/>
              </w:rPr>
            </w:pPr>
            <w:r w:rsidRPr="00B77623">
              <w:rPr>
                <w:rFonts w:ascii="Times" w:eastAsia="Calibri" w:hAnsi="Times" w:cs="Calibri"/>
                <w:color w:val="000000"/>
                <w:sz w:val="20"/>
                <w:szCs w:val="20"/>
              </w:rPr>
              <w:t>Level of gender-disaggregated data on resilience and global environmental benefits of sustainable agriculture for food security</w:t>
            </w:r>
          </w:p>
        </w:tc>
        <w:tc>
          <w:tcPr>
            <w:tcW w:w="2239" w:type="dxa"/>
            <w:shd w:val="clear" w:color="auto" w:fill="auto"/>
          </w:tcPr>
          <w:p w14:paraId="2B6FDA24"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Surveys and analysis carried out by project staff and consultants through key informant surveys with agencies and government at national, regional and sub-regional levels.</w:t>
            </w:r>
          </w:p>
          <w:p w14:paraId="7D1064DA" w14:textId="77777777" w:rsidR="00532231" w:rsidRPr="00B77623" w:rsidRDefault="00532231" w:rsidP="00532231">
            <w:pPr>
              <w:rPr>
                <w:rFonts w:ascii="Times" w:hAnsi="Times"/>
                <w:sz w:val="20"/>
                <w:szCs w:val="20"/>
                <w:lang w:val="en-GB"/>
              </w:rPr>
            </w:pPr>
          </w:p>
        </w:tc>
        <w:tc>
          <w:tcPr>
            <w:tcW w:w="1103" w:type="dxa"/>
            <w:shd w:val="clear" w:color="auto" w:fill="auto"/>
          </w:tcPr>
          <w:p w14:paraId="78F9EDDC"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Annually</w:t>
            </w:r>
          </w:p>
        </w:tc>
        <w:tc>
          <w:tcPr>
            <w:tcW w:w="1260" w:type="dxa"/>
            <w:shd w:val="clear" w:color="auto" w:fill="auto"/>
          </w:tcPr>
          <w:p w14:paraId="27271C11"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Project offices; project consultants; partners</w:t>
            </w:r>
          </w:p>
          <w:p w14:paraId="226C777E" w14:textId="77777777" w:rsidR="00532231" w:rsidRPr="00B77623" w:rsidRDefault="00532231" w:rsidP="00532231">
            <w:pPr>
              <w:rPr>
                <w:rFonts w:ascii="Times" w:hAnsi="Times"/>
                <w:sz w:val="20"/>
                <w:szCs w:val="20"/>
                <w:lang w:val="en-GB"/>
              </w:rPr>
            </w:pPr>
          </w:p>
        </w:tc>
        <w:tc>
          <w:tcPr>
            <w:tcW w:w="1508" w:type="dxa"/>
            <w:shd w:val="clear" w:color="auto" w:fill="auto"/>
          </w:tcPr>
          <w:p w14:paraId="3630E2E8" w14:textId="77777777" w:rsidR="00532231" w:rsidRPr="00B77623" w:rsidRDefault="00532231" w:rsidP="00532231">
            <w:pPr>
              <w:rPr>
                <w:rFonts w:ascii="Times" w:hAnsi="Times"/>
                <w:sz w:val="20"/>
                <w:szCs w:val="20"/>
                <w:lang w:val="en-GB"/>
              </w:rPr>
            </w:pPr>
            <w:r w:rsidRPr="00B77623">
              <w:rPr>
                <w:rFonts w:ascii="Times" w:hAnsi="Times"/>
                <w:sz w:val="20"/>
                <w:szCs w:val="20"/>
                <w:lang w:val="en-GB"/>
              </w:rPr>
              <w:t>Written records of consultations and surveys; GoN documents; LGAs, state and federal records; other official documentation; remote-sensed data</w:t>
            </w:r>
          </w:p>
          <w:p w14:paraId="0C7DB8B9" w14:textId="77777777" w:rsidR="00532231" w:rsidRPr="00B77623" w:rsidRDefault="00532231" w:rsidP="00532231">
            <w:pPr>
              <w:rPr>
                <w:rFonts w:ascii="Times" w:hAnsi="Times"/>
                <w:sz w:val="20"/>
                <w:szCs w:val="20"/>
                <w:lang w:val="en-GB"/>
              </w:rPr>
            </w:pPr>
          </w:p>
        </w:tc>
        <w:tc>
          <w:tcPr>
            <w:tcW w:w="2769" w:type="dxa"/>
            <w:shd w:val="clear" w:color="auto" w:fill="auto"/>
          </w:tcPr>
          <w:p w14:paraId="4E244DE6" w14:textId="77777777" w:rsidR="00532231" w:rsidRPr="00B77623" w:rsidRDefault="00532231" w:rsidP="00532231">
            <w:pPr>
              <w:rPr>
                <w:rFonts w:ascii="Times" w:hAnsi="Times"/>
                <w:bCs/>
                <w:sz w:val="20"/>
                <w:szCs w:val="20"/>
                <w:lang w:val="en-GB"/>
              </w:rPr>
            </w:pPr>
            <w:r w:rsidRPr="00B77623">
              <w:rPr>
                <w:rFonts w:ascii="Times" w:hAnsi="Times"/>
                <w:bCs/>
                <w:sz w:val="20"/>
                <w:szCs w:val="20"/>
                <w:lang w:val="en-GB"/>
              </w:rPr>
              <w:t>Capacity to implement systems due to socio-economic and political conditions in 13 LGAs</w:t>
            </w:r>
          </w:p>
          <w:p w14:paraId="61CD4F56" w14:textId="77777777" w:rsidR="00532231" w:rsidRPr="00B77623" w:rsidRDefault="00532231" w:rsidP="00532231">
            <w:pPr>
              <w:rPr>
                <w:rFonts w:ascii="Times" w:hAnsi="Times"/>
                <w:bCs/>
                <w:sz w:val="20"/>
                <w:szCs w:val="20"/>
                <w:lang w:val="en-GB"/>
              </w:rPr>
            </w:pPr>
            <w:r w:rsidRPr="00B77623">
              <w:rPr>
                <w:rFonts w:ascii="Times" w:hAnsi="Times"/>
                <w:bCs/>
                <w:sz w:val="20"/>
                <w:szCs w:val="20"/>
                <w:lang w:val="en-GB"/>
              </w:rPr>
              <w:t>Technical and data systems sufficient to support robust monitoring</w:t>
            </w:r>
          </w:p>
          <w:p w14:paraId="1C698DD5" w14:textId="77777777" w:rsidR="00532231" w:rsidRPr="00B77623" w:rsidRDefault="00532231" w:rsidP="00532231">
            <w:pPr>
              <w:rPr>
                <w:rFonts w:ascii="Times" w:hAnsi="Times"/>
                <w:bCs/>
                <w:sz w:val="20"/>
                <w:szCs w:val="20"/>
                <w:lang w:val="en-GB"/>
              </w:rPr>
            </w:pPr>
            <w:r w:rsidRPr="00B77623">
              <w:rPr>
                <w:rFonts w:ascii="Times" w:hAnsi="Times"/>
                <w:bCs/>
                <w:sz w:val="20"/>
                <w:szCs w:val="20"/>
                <w:lang w:val="en-GB"/>
              </w:rPr>
              <w:t>Skills sets, local conditions and capacities exist to establish and execute monitoring across 13 LGA sites</w:t>
            </w:r>
          </w:p>
          <w:p w14:paraId="1872D3F6" w14:textId="77777777" w:rsidR="00532231" w:rsidRPr="00B77623" w:rsidRDefault="00532231" w:rsidP="00532231">
            <w:pPr>
              <w:rPr>
                <w:rFonts w:ascii="Times" w:hAnsi="Times"/>
                <w:bCs/>
                <w:sz w:val="20"/>
                <w:szCs w:val="20"/>
                <w:lang w:val="en-GB"/>
              </w:rPr>
            </w:pPr>
            <w:r w:rsidRPr="00B77623">
              <w:rPr>
                <w:rFonts w:ascii="Times" w:hAnsi="Times"/>
                <w:bCs/>
                <w:sz w:val="20"/>
                <w:szCs w:val="20"/>
                <w:lang w:val="en-GB"/>
              </w:rPr>
              <w:t xml:space="preserve">Acceptance of uptake and mainstreaming of key socio-economic and gender indicators </w:t>
            </w:r>
            <w:r w:rsidRPr="00B77623">
              <w:rPr>
                <w:rFonts w:ascii="Times" w:hAnsi="Times"/>
                <w:bCs/>
                <w:sz w:val="20"/>
                <w:szCs w:val="20"/>
                <w:lang w:val="en-GB"/>
              </w:rPr>
              <w:lastRenderedPageBreak/>
              <w:t>by local authorities and other stakeholders in project development</w:t>
            </w:r>
          </w:p>
        </w:tc>
      </w:tr>
    </w:tbl>
    <w:p w14:paraId="70BEE153" w14:textId="3E8FA005" w:rsidR="00EF64CC" w:rsidRPr="00FC5E23" w:rsidRDefault="008641D9" w:rsidP="00FC5E23">
      <w:pPr>
        <w:pStyle w:val="Heading2"/>
        <w:numPr>
          <w:ilvl w:val="0"/>
          <w:numId w:val="0"/>
        </w:numPr>
        <w:ind w:left="576"/>
        <w:rPr>
          <w:i w:val="0"/>
        </w:rPr>
      </w:pPr>
      <w:bookmarkStart w:id="50" w:name="_Toc467666935"/>
      <w:r w:rsidRPr="00FC5E23">
        <w:rPr>
          <w:i w:val="0"/>
        </w:rPr>
        <w:lastRenderedPageBreak/>
        <w:t xml:space="preserve">Annex C. </w:t>
      </w:r>
      <w:r w:rsidR="00EF64CC" w:rsidRPr="00FC5E23">
        <w:rPr>
          <w:i w:val="0"/>
        </w:rPr>
        <w:t>Evaluation Plan (see template below)</w:t>
      </w:r>
      <w:bookmarkEnd w:id="50"/>
    </w:p>
    <w:p w14:paraId="65D72FAD" w14:textId="77777777" w:rsidR="00CE2D5E" w:rsidRPr="004D3C4B" w:rsidRDefault="00CE2D5E" w:rsidP="00CE2D5E">
      <w:pPr>
        <w:spacing w:after="60" w:line="240" w:lineRule="auto"/>
        <w:jc w:val="both"/>
        <w:rPr>
          <w:rFonts w:ascii="Times" w:eastAsia="Calibri" w:hAnsi="Times" w:cs="Calibri"/>
          <w:i/>
        </w:rPr>
      </w:pPr>
    </w:p>
    <w:tbl>
      <w:tblPr>
        <w:tblW w:w="0" w:type="auto"/>
        <w:tblInd w:w="98" w:type="dxa"/>
        <w:tblCellMar>
          <w:left w:w="10" w:type="dxa"/>
          <w:right w:w="10" w:type="dxa"/>
        </w:tblCellMar>
        <w:tblLook w:val="0000" w:firstRow="0" w:lastRow="0" w:firstColumn="0" w:lastColumn="0" w:noHBand="0" w:noVBand="0"/>
      </w:tblPr>
      <w:tblGrid>
        <w:gridCol w:w="1243"/>
        <w:gridCol w:w="1342"/>
        <w:gridCol w:w="1635"/>
        <w:gridCol w:w="1462"/>
        <w:gridCol w:w="1521"/>
        <w:gridCol w:w="1041"/>
        <w:gridCol w:w="1347"/>
      </w:tblGrid>
      <w:tr w:rsidR="00CE2D5E" w:rsidRPr="004D3C4B" w14:paraId="262BBC4B" w14:textId="77777777" w:rsidTr="00CE2D5E">
        <w:trPr>
          <w:trHeight w:val="980"/>
        </w:trPr>
        <w:tc>
          <w:tcPr>
            <w:tcW w:w="1233"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0B4CE9E0" w14:textId="77777777" w:rsidR="00CE2D5E" w:rsidRPr="004D3C4B" w:rsidRDefault="00CE2D5E" w:rsidP="00CE2D5E">
            <w:pPr>
              <w:spacing w:after="60" w:line="240" w:lineRule="auto"/>
              <w:jc w:val="center"/>
              <w:rPr>
                <w:rFonts w:ascii="Times" w:eastAsia="Calibri" w:hAnsi="Times" w:cs="Calibri"/>
              </w:rPr>
            </w:pPr>
            <w:r w:rsidRPr="004D3C4B">
              <w:rPr>
                <w:rFonts w:ascii="Times" w:eastAsia="Calibri" w:hAnsi="Times" w:cs="Calibri"/>
                <w:b/>
              </w:rPr>
              <w:t>Evaluation Title</w:t>
            </w:r>
          </w:p>
        </w:tc>
        <w:tc>
          <w:tcPr>
            <w:tcW w:w="1342"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20B4EAAD" w14:textId="77777777" w:rsidR="00CE2D5E" w:rsidRPr="004D3C4B" w:rsidRDefault="00CE2D5E" w:rsidP="00CE2D5E">
            <w:pPr>
              <w:spacing w:after="60" w:line="240" w:lineRule="auto"/>
              <w:jc w:val="center"/>
              <w:rPr>
                <w:rFonts w:ascii="Times" w:eastAsia="Calibri" w:hAnsi="Times" w:cs="Calibri"/>
                <w:b/>
              </w:rPr>
            </w:pPr>
            <w:r w:rsidRPr="004D3C4B">
              <w:rPr>
                <w:rFonts w:ascii="Times" w:eastAsia="Calibri" w:hAnsi="Times" w:cs="Calibri"/>
                <w:b/>
              </w:rPr>
              <w:t>Planned start date</w:t>
            </w:r>
          </w:p>
          <w:p w14:paraId="579BC072" w14:textId="77777777" w:rsidR="00CE2D5E" w:rsidRPr="004D3C4B" w:rsidRDefault="00CE2D5E" w:rsidP="00CE2D5E">
            <w:pPr>
              <w:spacing w:after="60" w:line="240" w:lineRule="auto"/>
              <w:jc w:val="center"/>
              <w:rPr>
                <w:rFonts w:ascii="Times" w:eastAsia="Calibri" w:hAnsi="Times" w:cs="Calibri"/>
              </w:rPr>
            </w:pPr>
            <w:r w:rsidRPr="004D3C4B">
              <w:rPr>
                <w:rFonts w:ascii="Times" w:eastAsia="Calibri" w:hAnsi="Times" w:cs="Calibri"/>
                <w:b/>
              </w:rPr>
              <w:t>Month/year</w:t>
            </w:r>
          </w:p>
        </w:tc>
        <w:tc>
          <w:tcPr>
            <w:tcW w:w="1635"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0D32A7D7" w14:textId="77777777" w:rsidR="00CE2D5E" w:rsidRPr="004D3C4B" w:rsidRDefault="00CE2D5E" w:rsidP="00CE2D5E">
            <w:pPr>
              <w:spacing w:after="60" w:line="240" w:lineRule="auto"/>
              <w:jc w:val="center"/>
              <w:rPr>
                <w:rFonts w:ascii="Times" w:eastAsia="Calibri" w:hAnsi="Times" w:cs="Calibri"/>
                <w:b/>
              </w:rPr>
            </w:pPr>
            <w:r w:rsidRPr="004D3C4B">
              <w:rPr>
                <w:rFonts w:ascii="Times" w:eastAsia="Calibri" w:hAnsi="Times" w:cs="Calibri"/>
                <w:b/>
              </w:rPr>
              <w:t>Planned end date</w:t>
            </w:r>
          </w:p>
          <w:p w14:paraId="6B5D8F16" w14:textId="77777777" w:rsidR="00CE2D5E" w:rsidRPr="004D3C4B" w:rsidRDefault="00CE2D5E" w:rsidP="00CE2D5E">
            <w:pPr>
              <w:spacing w:after="60" w:line="240" w:lineRule="auto"/>
              <w:jc w:val="center"/>
              <w:rPr>
                <w:rFonts w:ascii="Times" w:eastAsia="Calibri" w:hAnsi="Times" w:cs="Calibri"/>
              </w:rPr>
            </w:pPr>
            <w:r w:rsidRPr="004D3C4B">
              <w:rPr>
                <w:rFonts w:ascii="Times" w:eastAsia="Calibri" w:hAnsi="Times" w:cs="Calibri"/>
                <w:b/>
              </w:rPr>
              <w:t>Month/year</w:t>
            </w:r>
          </w:p>
        </w:tc>
        <w:tc>
          <w:tcPr>
            <w:tcW w:w="1462"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7F4730BB" w14:textId="77777777" w:rsidR="00CE2D5E" w:rsidRPr="004D3C4B" w:rsidRDefault="00CE2D5E" w:rsidP="00CE2D5E">
            <w:pPr>
              <w:spacing w:after="60" w:line="240" w:lineRule="auto"/>
              <w:jc w:val="center"/>
              <w:rPr>
                <w:rFonts w:ascii="Times" w:eastAsia="Calibri" w:hAnsi="Times" w:cs="Calibri"/>
              </w:rPr>
            </w:pPr>
            <w:r w:rsidRPr="004D3C4B">
              <w:rPr>
                <w:rFonts w:ascii="Times" w:eastAsia="Calibri" w:hAnsi="Times" w:cs="Calibri"/>
                <w:b/>
              </w:rPr>
              <w:t>Included in the Country Office Evaluation Plan</w:t>
            </w:r>
          </w:p>
        </w:tc>
        <w:tc>
          <w:tcPr>
            <w:tcW w:w="15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9256BF2" w14:textId="77777777" w:rsidR="00CE2D5E" w:rsidRPr="004D3C4B" w:rsidRDefault="00CE2D5E" w:rsidP="00CE2D5E">
            <w:pPr>
              <w:spacing w:after="60" w:line="240" w:lineRule="auto"/>
              <w:jc w:val="center"/>
              <w:rPr>
                <w:rFonts w:ascii="Times" w:eastAsia="Calibri" w:hAnsi="Times" w:cs="Calibri"/>
                <w:b/>
              </w:rPr>
            </w:pPr>
            <w:r w:rsidRPr="004D3C4B">
              <w:rPr>
                <w:rFonts w:ascii="Times" w:eastAsia="Calibri" w:hAnsi="Times" w:cs="Calibri"/>
                <w:b/>
              </w:rPr>
              <w:t>Budget for consultants</w:t>
            </w:r>
          </w:p>
          <w:p w14:paraId="5BAB000C" w14:textId="77777777" w:rsidR="00CE2D5E" w:rsidRPr="004D3C4B" w:rsidRDefault="00CE2D5E" w:rsidP="00CE2D5E">
            <w:pPr>
              <w:spacing w:after="60" w:line="240" w:lineRule="auto"/>
              <w:jc w:val="center"/>
              <w:rPr>
                <w:rFonts w:ascii="Times" w:eastAsia="Calibri" w:hAnsi="Times" w:cs="Calibri"/>
              </w:rPr>
            </w:pPr>
          </w:p>
        </w:tc>
        <w:tc>
          <w:tcPr>
            <w:tcW w:w="104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A2DC418" w14:textId="77777777" w:rsidR="00CE2D5E" w:rsidRPr="004D3C4B" w:rsidRDefault="00CE2D5E" w:rsidP="00CE2D5E">
            <w:pPr>
              <w:spacing w:after="60" w:line="240" w:lineRule="auto"/>
              <w:jc w:val="center"/>
              <w:rPr>
                <w:rFonts w:ascii="Times" w:eastAsia="Calibri" w:hAnsi="Times" w:cs="Calibri"/>
              </w:rPr>
            </w:pPr>
            <w:r w:rsidRPr="004D3C4B">
              <w:rPr>
                <w:rFonts w:ascii="Times" w:eastAsia="Calibri" w:hAnsi="Times" w:cs="Calibri"/>
                <w:b/>
              </w:rPr>
              <w:t>Other budget (i.e. travel, site visits etc…)</w:t>
            </w:r>
          </w:p>
        </w:tc>
        <w:tc>
          <w:tcPr>
            <w:tcW w:w="1347"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8C8B099" w14:textId="77777777" w:rsidR="00CE2D5E" w:rsidRPr="004D3C4B" w:rsidRDefault="00CE2D5E" w:rsidP="00CE2D5E">
            <w:pPr>
              <w:spacing w:after="60" w:line="240" w:lineRule="auto"/>
              <w:jc w:val="center"/>
              <w:rPr>
                <w:rFonts w:ascii="Times" w:eastAsia="Calibri" w:hAnsi="Times" w:cs="Calibri"/>
              </w:rPr>
            </w:pPr>
            <w:r w:rsidRPr="004D3C4B">
              <w:rPr>
                <w:rFonts w:ascii="Times" w:eastAsia="Calibri" w:hAnsi="Times" w:cs="Calibri"/>
                <w:b/>
              </w:rPr>
              <w:t xml:space="preserve">Budget for translation </w:t>
            </w:r>
          </w:p>
        </w:tc>
      </w:tr>
      <w:tr w:rsidR="00CE2D5E" w:rsidRPr="004D3C4B" w14:paraId="6B3B1E04" w14:textId="77777777" w:rsidTr="00CE2D5E">
        <w:trPr>
          <w:trHeight w:val="424"/>
        </w:trPr>
        <w:tc>
          <w:tcPr>
            <w:tcW w:w="123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6E3537F" w14:textId="77777777" w:rsidR="00CE2D5E" w:rsidRPr="004D3C4B" w:rsidRDefault="00CE2D5E" w:rsidP="00CE2D5E">
            <w:pPr>
              <w:spacing w:after="60" w:line="240" w:lineRule="auto"/>
              <w:jc w:val="both"/>
              <w:rPr>
                <w:rFonts w:ascii="Times" w:eastAsia="Calibri" w:hAnsi="Times" w:cs="Calibri"/>
              </w:rPr>
            </w:pPr>
            <w:r w:rsidRPr="004D3C4B">
              <w:rPr>
                <w:rFonts w:ascii="Times" w:eastAsia="Calibri" w:hAnsi="Times" w:cs="Calibri"/>
                <w:b/>
                <w:sz w:val="18"/>
              </w:rPr>
              <w:t>Terminal Evaluation</w:t>
            </w:r>
          </w:p>
        </w:tc>
        <w:tc>
          <w:tcPr>
            <w:tcW w:w="13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A072F91" w14:textId="77777777" w:rsidR="00CE2D5E" w:rsidRPr="003873D7" w:rsidRDefault="003873D7" w:rsidP="00CE2D5E">
            <w:pPr>
              <w:spacing w:after="60" w:line="240" w:lineRule="auto"/>
              <w:rPr>
                <w:rFonts w:ascii="Times" w:eastAsia="Calibri" w:hAnsi="Times" w:cs="Calibri"/>
              </w:rPr>
            </w:pPr>
            <w:r w:rsidRPr="003873D7">
              <w:rPr>
                <w:rFonts w:ascii="Times" w:eastAsia="Calibri" w:hAnsi="Times" w:cs="Calibri"/>
                <w:sz w:val="18"/>
              </w:rPr>
              <w:t>September 2021</w:t>
            </w:r>
          </w:p>
        </w:tc>
        <w:tc>
          <w:tcPr>
            <w:tcW w:w="16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B88E0A" w14:textId="77777777" w:rsidR="00CE2D5E" w:rsidRPr="003873D7" w:rsidRDefault="003873D7" w:rsidP="00CE2D5E">
            <w:pPr>
              <w:spacing w:after="60" w:line="240" w:lineRule="auto"/>
              <w:rPr>
                <w:rFonts w:ascii="Times" w:eastAsia="Calibri" w:hAnsi="Times" w:cs="Calibri"/>
              </w:rPr>
            </w:pPr>
            <w:r w:rsidRPr="003873D7">
              <w:rPr>
                <w:rFonts w:ascii="Times" w:eastAsia="Calibri" w:hAnsi="Times" w:cs="Calibri"/>
                <w:sz w:val="18"/>
              </w:rPr>
              <w:t>March 2022</w:t>
            </w:r>
          </w:p>
        </w:tc>
        <w:tc>
          <w:tcPr>
            <w:tcW w:w="14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2DF098" w14:textId="77777777" w:rsidR="00CE2D5E" w:rsidRPr="003873D7" w:rsidRDefault="00CE2D5E" w:rsidP="00CE2D5E">
            <w:pPr>
              <w:spacing w:after="60" w:line="240" w:lineRule="auto"/>
              <w:jc w:val="center"/>
              <w:rPr>
                <w:rFonts w:ascii="Times" w:eastAsia="Calibri" w:hAnsi="Times" w:cs="Calibri"/>
              </w:rPr>
            </w:pPr>
            <w:r w:rsidRPr="003873D7">
              <w:rPr>
                <w:rFonts w:ascii="Times" w:eastAsia="Calibri" w:hAnsi="Times" w:cs="Calibri"/>
                <w:sz w:val="18"/>
              </w:rPr>
              <w:t>Yes</w:t>
            </w:r>
            <w:r w:rsidR="003873D7" w:rsidRPr="003873D7">
              <w:rPr>
                <w:rFonts w:ascii="Times" w:eastAsia="Calibri" w:hAnsi="Times" w:cs="Calibri"/>
                <w:sz w:val="18"/>
              </w:rPr>
              <w:t xml:space="preserve"> </w:t>
            </w:r>
            <w:r w:rsidRPr="003873D7">
              <w:rPr>
                <w:rFonts w:ascii="Times" w:eastAsia="Calibri" w:hAnsi="Times" w:cs="Calibri"/>
                <w:sz w:val="18"/>
              </w:rPr>
              <w:t>Mandatory</w:t>
            </w:r>
          </w:p>
        </w:tc>
        <w:tc>
          <w:tcPr>
            <w:tcW w:w="152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473E4B1" w14:textId="60A4BA1B" w:rsidR="00CE2D5E" w:rsidRPr="003873D7" w:rsidRDefault="00CE2D5E" w:rsidP="00FC5E23">
            <w:pPr>
              <w:spacing w:after="60" w:line="240" w:lineRule="auto"/>
              <w:jc w:val="center"/>
              <w:rPr>
                <w:rFonts w:ascii="Times" w:eastAsia="Calibri" w:hAnsi="Times" w:cs="Calibri"/>
              </w:rPr>
            </w:pPr>
            <w:r w:rsidRPr="003873D7">
              <w:rPr>
                <w:rFonts w:ascii="Times" w:eastAsia="Calibri" w:hAnsi="Times" w:cs="Calibri"/>
                <w:sz w:val="18"/>
              </w:rPr>
              <w:t xml:space="preserve">USD </w:t>
            </w:r>
            <w:r w:rsidR="00FC5E23">
              <w:rPr>
                <w:rFonts w:ascii="Times" w:eastAsia="Calibri" w:hAnsi="Times" w:cs="Calibri"/>
                <w:sz w:val="18"/>
              </w:rPr>
              <w:t>50</w:t>
            </w:r>
            <w:r w:rsidR="003873D7" w:rsidRPr="003873D7">
              <w:rPr>
                <w:rFonts w:ascii="Times" w:eastAsia="Calibri" w:hAnsi="Times" w:cs="Calibri"/>
                <w:sz w:val="18"/>
              </w:rPr>
              <w:t>,000</w:t>
            </w:r>
          </w:p>
        </w:tc>
        <w:tc>
          <w:tcPr>
            <w:tcW w:w="10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191C3E" w14:textId="77777777" w:rsidR="00CE2D5E" w:rsidRPr="003873D7" w:rsidRDefault="003873D7" w:rsidP="00CE2D5E">
            <w:pPr>
              <w:spacing w:after="60" w:line="240" w:lineRule="auto"/>
              <w:jc w:val="center"/>
              <w:rPr>
                <w:rFonts w:ascii="Times" w:eastAsia="Calibri" w:hAnsi="Times" w:cs="Calibri"/>
              </w:rPr>
            </w:pPr>
            <w:r w:rsidRPr="003873D7">
              <w:rPr>
                <w:rFonts w:ascii="Times" w:eastAsia="Calibri" w:hAnsi="Times" w:cs="Calibri"/>
                <w:sz w:val="18"/>
              </w:rPr>
              <w:t>5,000</w:t>
            </w:r>
          </w:p>
        </w:tc>
        <w:tc>
          <w:tcPr>
            <w:tcW w:w="13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5D2402" w14:textId="77777777" w:rsidR="00CE2D5E" w:rsidRPr="003873D7" w:rsidRDefault="003873D7" w:rsidP="00CE2D5E">
            <w:pPr>
              <w:spacing w:after="60" w:line="240" w:lineRule="auto"/>
              <w:jc w:val="center"/>
              <w:rPr>
                <w:rFonts w:ascii="Times" w:eastAsia="Calibri" w:hAnsi="Times" w:cs="Calibri"/>
              </w:rPr>
            </w:pPr>
            <w:r w:rsidRPr="003873D7">
              <w:rPr>
                <w:rFonts w:ascii="Times" w:eastAsia="Calibri" w:hAnsi="Times" w:cs="Calibri"/>
                <w:sz w:val="18"/>
              </w:rPr>
              <w:t>N/A</w:t>
            </w:r>
          </w:p>
        </w:tc>
      </w:tr>
      <w:tr w:rsidR="00CE2D5E" w:rsidRPr="004D3C4B" w14:paraId="5D092B0C" w14:textId="77777777" w:rsidTr="00CE2D5E">
        <w:trPr>
          <w:trHeight w:val="424"/>
        </w:trPr>
        <w:tc>
          <w:tcPr>
            <w:tcW w:w="5672" w:type="dxa"/>
            <w:gridSpan w:val="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5FB6F9F" w14:textId="77777777" w:rsidR="00CE2D5E" w:rsidRPr="004D3C4B" w:rsidRDefault="00CE2D5E" w:rsidP="00CE2D5E">
            <w:pPr>
              <w:spacing w:after="60" w:line="240" w:lineRule="auto"/>
              <w:jc w:val="right"/>
              <w:rPr>
                <w:rFonts w:ascii="Times" w:eastAsia="Calibri" w:hAnsi="Times" w:cs="Calibri"/>
              </w:rPr>
            </w:pPr>
            <w:r w:rsidRPr="004D3C4B">
              <w:rPr>
                <w:rFonts w:ascii="Times" w:eastAsia="Calibri" w:hAnsi="Times" w:cs="Calibri"/>
                <w:b/>
                <w:sz w:val="18"/>
              </w:rPr>
              <w:t>Total evaluation budget</w:t>
            </w:r>
          </w:p>
        </w:tc>
        <w:tc>
          <w:tcPr>
            <w:tcW w:w="3909" w:type="dxa"/>
            <w:gridSpan w:val="3"/>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9F5FD75" w14:textId="2A8475ED" w:rsidR="00CE2D5E" w:rsidRPr="004D3C4B" w:rsidRDefault="00CE2D5E" w:rsidP="00CE2D5E">
            <w:pPr>
              <w:spacing w:after="60" w:line="240" w:lineRule="auto"/>
              <w:jc w:val="both"/>
              <w:rPr>
                <w:rFonts w:ascii="Times" w:eastAsia="Calibri" w:hAnsi="Times" w:cs="Calibri"/>
              </w:rPr>
            </w:pPr>
            <w:r w:rsidRPr="004D3C4B">
              <w:rPr>
                <w:rFonts w:ascii="Times" w:eastAsia="Calibri" w:hAnsi="Times" w:cs="Calibri"/>
                <w:sz w:val="18"/>
              </w:rPr>
              <w:t>USD</w:t>
            </w:r>
            <w:r w:rsidR="00FC5E23">
              <w:rPr>
                <w:rFonts w:ascii="Times" w:eastAsia="Calibri" w:hAnsi="Times" w:cs="Calibri"/>
                <w:sz w:val="18"/>
              </w:rPr>
              <w:t>55,000</w:t>
            </w:r>
          </w:p>
        </w:tc>
      </w:tr>
    </w:tbl>
    <w:p w14:paraId="43C55861" w14:textId="77777777" w:rsidR="00CE2D5E" w:rsidRPr="004D3C4B" w:rsidRDefault="00CE2D5E" w:rsidP="00CE2D5E">
      <w:pPr>
        <w:spacing w:after="60" w:line="240" w:lineRule="auto"/>
        <w:jc w:val="both"/>
        <w:rPr>
          <w:rFonts w:ascii="Times" w:eastAsia="Calibri" w:hAnsi="Times" w:cs="Calibri"/>
          <w:b/>
        </w:rPr>
      </w:pPr>
    </w:p>
    <w:p w14:paraId="04DC6618" w14:textId="77777777" w:rsidR="00C97AE2" w:rsidRDefault="00C97AE2" w:rsidP="00CE2D5E">
      <w:pPr>
        <w:rPr>
          <w:rFonts w:eastAsia="Calibri"/>
        </w:rPr>
        <w:sectPr w:rsidR="00C97AE2" w:rsidSect="00CE2D5E">
          <w:pgSz w:w="15840" w:h="12240" w:orient="landscape" w:code="1"/>
          <w:pgMar w:top="1440" w:right="1440" w:bottom="1440" w:left="1440" w:header="720" w:footer="720" w:gutter="0"/>
          <w:cols w:space="720"/>
          <w:titlePg/>
          <w:docGrid w:linePitch="360"/>
        </w:sectPr>
      </w:pPr>
    </w:p>
    <w:p w14:paraId="16456CEE" w14:textId="53E94C7B" w:rsidR="00EF64CC" w:rsidRPr="008641D9" w:rsidRDefault="008641D9" w:rsidP="008641D9">
      <w:pPr>
        <w:pStyle w:val="Heading2"/>
        <w:numPr>
          <w:ilvl w:val="0"/>
          <w:numId w:val="0"/>
        </w:numPr>
        <w:ind w:left="576" w:hanging="576"/>
        <w:rPr>
          <w:i w:val="0"/>
        </w:rPr>
      </w:pPr>
      <w:bookmarkStart w:id="51" w:name="_Toc467666936"/>
      <w:r w:rsidRPr="008641D9">
        <w:rPr>
          <w:i w:val="0"/>
        </w:rPr>
        <w:lastRenderedPageBreak/>
        <w:t xml:space="preserve">Annex D. </w:t>
      </w:r>
      <w:r w:rsidR="00EF64CC" w:rsidRPr="008641D9">
        <w:rPr>
          <w:i w:val="0"/>
        </w:rPr>
        <w:t>GEF Tracking Tool (s) at baseline</w:t>
      </w:r>
      <w:r w:rsidR="00CE2D5E" w:rsidRPr="008641D9">
        <w:rPr>
          <w:i w:val="0"/>
        </w:rPr>
        <w:t xml:space="preserve"> (annexed separately – tbc)</w:t>
      </w:r>
      <w:bookmarkEnd w:id="51"/>
    </w:p>
    <w:p w14:paraId="33ED5063" w14:textId="37730DE8" w:rsidR="008641D9" w:rsidRPr="003873D7" w:rsidRDefault="008641D9" w:rsidP="008641D9">
      <w:pPr>
        <w:pStyle w:val="Heading2"/>
        <w:numPr>
          <w:ilvl w:val="0"/>
          <w:numId w:val="0"/>
        </w:numPr>
        <w:rPr>
          <w:i w:val="0"/>
        </w:rPr>
      </w:pPr>
      <w:r>
        <w:rPr>
          <w:i w:val="0"/>
        </w:rPr>
        <w:t xml:space="preserve">Annex E. </w:t>
      </w:r>
      <w:r w:rsidRPr="003873D7">
        <w:rPr>
          <w:i w:val="0"/>
        </w:rPr>
        <w:t>Terms of Reference for Project Board, Project Manager, Technical Advisor and other positions as appropriate</w:t>
      </w:r>
    </w:p>
    <w:p w14:paraId="3231C3A0" w14:textId="77777777" w:rsidR="008641D9" w:rsidRDefault="008641D9" w:rsidP="008641D9">
      <w:pPr>
        <w:spacing w:after="60" w:line="240" w:lineRule="auto"/>
        <w:rPr>
          <w:rFonts w:ascii="Times" w:eastAsia="Calibri" w:hAnsi="Times" w:cs="Calibri"/>
          <w:sz w:val="20"/>
        </w:rPr>
      </w:pPr>
    </w:p>
    <w:p w14:paraId="3A2AACEA" w14:textId="77777777" w:rsidR="008641D9" w:rsidRPr="00FE6575" w:rsidRDefault="008641D9" w:rsidP="008641D9">
      <w:pPr>
        <w:rPr>
          <w:rFonts w:ascii="Times" w:hAnsi="Times" w:cstheme="minorHAnsi"/>
          <w:b/>
          <w:szCs w:val="20"/>
          <w:lang w:val="en-GB"/>
        </w:rPr>
      </w:pPr>
      <w:r w:rsidRPr="00FE6575">
        <w:rPr>
          <w:rFonts w:ascii="Times" w:hAnsi="Times" w:cstheme="minorHAnsi"/>
          <w:b/>
          <w:szCs w:val="20"/>
          <w:lang w:val="en-GB"/>
        </w:rPr>
        <w:t>Project Manager</w:t>
      </w:r>
    </w:p>
    <w:p w14:paraId="1238540B" w14:textId="77777777" w:rsidR="008641D9" w:rsidRPr="00FE6575" w:rsidRDefault="008641D9" w:rsidP="008641D9">
      <w:pPr>
        <w:numPr>
          <w:ilvl w:val="12"/>
          <w:numId w:val="0"/>
        </w:numPr>
        <w:rPr>
          <w:rFonts w:ascii="Times" w:eastAsiaTheme="minorHAnsi" w:hAnsi="Times" w:cstheme="minorHAnsi"/>
          <w:b/>
          <w:szCs w:val="20"/>
          <w:lang w:val="en-GB"/>
        </w:rPr>
      </w:pPr>
      <w:r w:rsidRPr="00FE6575">
        <w:rPr>
          <w:rFonts w:ascii="Times" w:eastAsiaTheme="minorHAnsi" w:hAnsi="Times" w:cstheme="minorHAnsi"/>
          <w:b/>
          <w:szCs w:val="20"/>
          <w:lang w:val="en-GB"/>
        </w:rPr>
        <w:t>Overall Function of the Position</w:t>
      </w:r>
    </w:p>
    <w:p w14:paraId="15FCE4F8" w14:textId="6D0016B1" w:rsidR="008641D9" w:rsidRPr="00FE6575" w:rsidRDefault="008641D9" w:rsidP="008641D9">
      <w:pPr>
        <w:pBdr>
          <w:bottom w:val="single" w:sz="4" w:space="1" w:color="auto"/>
        </w:pBdr>
        <w:spacing w:after="120"/>
        <w:rPr>
          <w:rFonts w:ascii="Times" w:eastAsiaTheme="minorHAnsi" w:hAnsi="Times" w:cstheme="minorHAnsi"/>
          <w:szCs w:val="20"/>
          <w:lang w:val="en-GB"/>
        </w:rPr>
      </w:pPr>
      <w:r w:rsidRPr="00FE6575">
        <w:rPr>
          <w:rFonts w:ascii="Times" w:eastAsiaTheme="minorHAnsi" w:hAnsi="Times" w:cstheme="minorHAnsi"/>
          <w:szCs w:val="20"/>
          <w:lang w:val="en-GB"/>
        </w:rPr>
        <w:t xml:space="preserve">The Project Manager (PM) will conduct all necessary coordination and management activities to successfully implement the project. The PM will work closely with the staff from </w:t>
      </w:r>
      <w:r w:rsidRPr="00FE6575">
        <w:rPr>
          <w:rFonts w:ascii="Times" w:eastAsiaTheme="minorHAnsi" w:hAnsi="Times" w:cstheme="minorHAnsi"/>
          <w:i/>
          <w:iCs/>
          <w:szCs w:val="20"/>
          <w:lang w:val="en-GB"/>
        </w:rPr>
        <w:t>inter alia</w:t>
      </w:r>
      <w:r w:rsidRPr="00FE6575">
        <w:rPr>
          <w:rFonts w:ascii="Times" w:eastAsiaTheme="minorHAnsi" w:hAnsi="Times" w:cstheme="minorHAnsi"/>
          <w:iCs/>
          <w:szCs w:val="20"/>
          <w:lang w:val="en-GB"/>
        </w:rPr>
        <w:t xml:space="preserve"> </w:t>
      </w:r>
      <w:r>
        <w:rPr>
          <w:rFonts w:ascii="Times" w:eastAsiaTheme="minorHAnsi" w:hAnsi="Times" w:cstheme="minorHAnsi"/>
          <w:iCs/>
          <w:szCs w:val="20"/>
          <w:lang w:val="en-GB"/>
        </w:rPr>
        <w:t>MoARD, MoE, MoW</w:t>
      </w:r>
      <w:r w:rsidRPr="00FE6575">
        <w:rPr>
          <w:rFonts w:ascii="Times" w:eastAsiaTheme="minorHAnsi" w:hAnsi="Times" w:cstheme="minorHAnsi"/>
          <w:iCs/>
          <w:szCs w:val="20"/>
          <w:lang w:val="en-GB"/>
        </w:rPr>
        <w:t xml:space="preserve">, </w:t>
      </w:r>
      <w:r>
        <w:rPr>
          <w:rFonts w:ascii="Times" w:eastAsiaTheme="minorHAnsi" w:hAnsi="Times" w:cstheme="minorHAnsi"/>
          <w:iCs/>
          <w:szCs w:val="20"/>
          <w:lang w:val="en-GB"/>
        </w:rPr>
        <w:t>states</w:t>
      </w:r>
      <w:r w:rsidRPr="00FE6575">
        <w:rPr>
          <w:rFonts w:ascii="Times" w:eastAsiaTheme="minorHAnsi" w:hAnsi="Times" w:cstheme="minorHAnsi"/>
          <w:iCs/>
          <w:szCs w:val="20"/>
          <w:lang w:val="en-GB"/>
        </w:rPr>
        <w:t xml:space="preserve">, </w:t>
      </w:r>
      <w:r w:rsidR="005A426A">
        <w:rPr>
          <w:rFonts w:ascii="Times" w:eastAsiaTheme="minorHAnsi" w:hAnsi="Times" w:cstheme="minorHAnsi"/>
          <w:iCs/>
          <w:szCs w:val="20"/>
          <w:lang w:val="en-GB"/>
        </w:rPr>
        <w:t>LGs and</w:t>
      </w:r>
      <w:r>
        <w:rPr>
          <w:rFonts w:ascii="Times" w:eastAsiaTheme="minorHAnsi" w:hAnsi="Times" w:cstheme="minorHAnsi"/>
          <w:iCs/>
          <w:szCs w:val="20"/>
          <w:lang w:val="en-GB"/>
        </w:rPr>
        <w:t xml:space="preserve"> local communities, universities</w:t>
      </w:r>
      <w:r w:rsidRPr="00FE6575">
        <w:rPr>
          <w:rFonts w:ascii="Times" w:eastAsiaTheme="minorHAnsi" w:hAnsi="Times" w:cstheme="minorHAnsi"/>
          <w:iCs/>
          <w:szCs w:val="20"/>
          <w:lang w:val="en-GB"/>
        </w:rPr>
        <w:t xml:space="preserve"> and contracted NGOs / researchers</w:t>
      </w:r>
      <w:r>
        <w:rPr>
          <w:rFonts w:ascii="Times" w:eastAsiaTheme="minorHAnsi" w:hAnsi="Times" w:cstheme="minorHAnsi"/>
          <w:iCs/>
          <w:szCs w:val="20"/>
          <w:lang w:val="en-GB"/>
        </w:rPr>
        <w:t xml:space="preserve"> and consultants</w:t>
      </w:r>
      <w:r w:rsidRPr="00FE6575">
        <w:rPr>
          <w:rFonts w:ascii="Times" w:eastAsiaTheme="minorHAnsi" w:hAnsi="Times" w:cstheme="minorHAnsi"/>
          <w:iCs/>
          <w:szCs w:val="20"/>
          <w:lang w:val="en-GB"/>
        </w:rPr>
        <w:t>.</w:t>
      </w:r>
      <w:r w:rsidRPr="00FE6575">
        <w:rPr>
          <w:rFonts w:ascii="Times" w:eastAsiaTheme="minorHAnsi" w:hAnsi="Times" w:cstheme="minorHAnsi"/>
          <w:szCs w:val="20"/>
          <w:lang w:val="en-GB"/>
        </w:rPr>
        <w:t xml:space="preserve"> The PM will be based in the Project Management Unit (PMU) (in </w:t>
      </w:r>
      <w:r>
        <w:rPr>
          <w:rFonts w:ascii="Times" w:eastAsiaTheme="minorHAnsi" w:hAnsi="Times" w:cstheme="minorHAnsi"/>
          <w:szCs w:val="20"/>
          <w:lang w:val="en-GB"/>
        </w:rPr>
        <w:t>MoARD</w:t>
      </w:r>
      <w:r w:rsidRPr="00FE6575">
        <w:rPr>
          <w:rFonts w:ascii="Times" w:eastAsiaTheme="minorHAnsi" w:hAnsi="Times" w:cstheme="minorHAnsi"/>
          <w:szCs w:val="20"/>
          <w:lang w:val="en-GB"/>
        </w:rPr>
        <w:t xml:space="preserve">) in </w:t>
      </w:r>
      <w:r>
        <w:rPr>
          <w:rFonts w:ascii="Times" w:eastAsiaTheme="minorHAnsi" w:hAnsi="Times" w:cstheme="minorHAnsi"/>
          <w:szCs w:val="20"/>
          <w:lang w:val="en-GB"/>
        </w:rPr>
        <w:t>Abuja</w:t>
      </w:r>
      <w:r w:rsidRPr="00FE6575">
        <w:rPr>
          <w:rFonts w:ascii="Times" w:eastAsiaTheme="minorHAnsi" w:hAnsi="Times" w:cstheme="minorHAnsi"/>
          <w:szCs w:val="20"/>
          <w:lang w:val="en-GB"/>
        </w:rPr>
        <w:t xml:space="preserve"> and </w:t>
      </w:r>
      <w:r>
        <w:rPr>
          <w:rFonts w:ascii="Times" w:eastAsiaTheme="minorHAnsi" w:hAnsi="Times" w:cstheme="minorHAnsi"/>
          <w:szCs w:val="20"/>
          <w:lang w:val="en-GB"/>
        </w:rPr>
        <w:t xml:space="preserve">will </w:t>
      </w:r>
      <w:r w:rsidRPr="00FE6575">
        <w:rPr>
          <w:rFonts w:ascii="Times" w:eastAsiaTheme="minorHAnsi" w:hAnsi="Times" w:cstheme="minorHAnsi"/>
          <w:szCs w:val="20"/>
          <w:lang w:val="en-GB"/>
        </w:rPr>
        <w:t>report to the Project Board (PB).</w:t>
      </w:r>
    </w:p>
    <w:p w14:paraId="21E8AFB3" w14:textId="77777777" w:rsidR="008641D9" w:rsidRPr="00FE6575" w:rsidRDefault="008641D9" w:rsidP="008641D9">
      <w:pPr>
        <w:numPr>
          <w:ilvl w:val="12"/>
          <w:numId w:val="0"/>
        </w:numPr>
        <w:rPr>
          <w:rFonts w:ascii="Times" w:eastAsiaTheme="minorHAnsi" w:hAnsi="Times" w:cstheme="minorHAnsi"/>
          <w:b/>
          <w:szCs w:val="20"/>
          <w:lang w:val="en-GB"/>
        </w:rPr>
      </w:pPr>
      <w:r w:rsidRPr="00FE6575">
        <w:rPr>
          <w:rFonts w:ascii="Times" w:eastAsia="Calibri" w:hAnsi="Times" w:cstheme="minorHAnsi"/>
          <w:b/>
          <w:szCs w:val="20"/>
          <w:lang w:val="en-GB"/>
        </w:rPr>
        <w:t>Duties and Responsibilitie</w:t>
      </w:r>
      <w:r w:rsidRPr="00FE6575">
        <w:rPr>
          <w:rFonts w:ascii="Times" w:eastAsiaTheme="minorHAnsi" w:hAnsi="Times" w:cstheme="minorHAnsi"/>
          <w:b/>
          <w:szCs w:val="20"/>
          <w:lang w:val="en-GB"/>
        </w:rPr>
        <w:t>s</w:t>
      </w:r>
    </w:p>
    <w:p w14:paraId="76A922F1" w14:textId="77777777" w:rsidR="008641D9" w:rsidRPr="00FE6575" w:rsidRDefault="008641D9" w:rsidP="008641D9">
      <w:pPr>
        <w:numPr>
          <w:ilvl w:val="0"/>
          <w:numId w:val="23"/>
        </w:numPr>
        <w:autoSpaceDE w:val="0"/>
        <w:autoSpaceDN w:val="0"/>
        <w:adjustRightInd w:val="0"/>
        <w:spacing w:after="120" w:line="240" w:lineRule="auto"/>
        <w:ind w:hanging="357"/>
        <w:contextualSpacing/>
        <w:jc w:val="both"/>
        <w:rPr>
          <w:rFonts w:ascii="Times" w:eastAsiaTheme="minorHAnsi" w:hAnsi="Times" w:cstheme="minorHAnsi"/>
          <w:szCs w:val="20"/>
          <w:lang w:val="en-GB"/>
        </w:rPr>
      </w:pPr>
      <w:r w:rsidRPr="00FE6575">
        <w:rPr>
          <w:rFonts w:ascii="Times" w:eastAsiaTheme="minorHAnsi" w:hAnsi="Times" w:cstheme="minorHAnsi"/>
          <w:bCs/>
          <w:szCs w:val="20"/>
          <w:lang w:val="en-GB"/>
        </w:rPr>
        <w:t>Oversee the implementation of the project activities in line with the Project Implementation Plan and under the guidance provided by the Project Board (PB);</w:t>
      </w:r>
    </w:p>
    <w:p w14:paraId="51AE6B3D" w14:textId="77777777" w:rsidR="008641D9" w:rsidRPr="00FE6575" w:rsidRDefault="008641D9" w:rsidP="008641D9">
      <w:pPr>
        <w:numPr>
          <w:ilvl w:val="0"/>
          <w:numId w:val="23"/>
        </w:numPr>
        <w:autoSpaceDE w:val="0"/>
        <w:autoSpaceDN w:val="0"/>
        <w:adjustRightInd w:val="0"/>
        <w:spacing w:after="120" w:line="240" w:lineRule="auto"/>
        <w:ind w:hanging="357"/>
        <w:contextualSpacing/>
        <w:jc w:val="both"/>
        <w:rPr>
          <w:rFonts w:ascii="Times" w:eastAsiaTheme="minorHAnsi" w:hAnsi="Times" w:cstheme="minorHAnsi"/>
          <w:szCs w:val="20"/>
          <w:lang w:val="en-GB"/>
        </w:rPr>
      </w:pPr>
      <w:r w:rsidRPr="00FE6575">
        <w:rPr>
          <w:rFonts w:ascii="Times" w:eastAsiaTheme="minorHAnsi" w:hAnsi="Times" w:cstheme="minorHAnsi"/>
          <w:szCs w:val="20"/>
          <w:lang w:val="en-GB"/>
        </w:rPr>
        <w:t xml:space="preserve">Liaise with </w:t>
      </w:r>
      <w:r>
        <w:rPr>
          <w:rFonts w:ascii="Times" w:eastAsiaTheme="minorHAnsi" w:hAnsi="Times" w:cstheme="minorHAnsi"/>
          <w:szCs w:val="20"/>
          <w:lang w:val="en-GB"/>
        </w:rPr>
        <w:t>MoARD</w:t>
      </w:r>
      <w:r w:rsidRPr="00FE6575">
        <w:rPr>
          <w:rFonts w:ascii="Times" w:eastAsiaTheme="minorHAnsi" w:hAnsi="Times" w:cstheme="minorHAnsi"/>
          <w:szCs w:val="20"/>
          <w:lang w:val="en-GB"/>
        </w:rPr>
        <w:t xml:space="preserve"> as the implementing agency and coordinate project activities to ensure that the activities in each results area are implemented in accordance with the project objectives;</w:t>
      </w:r>
    </w:p>
    <w:p w14:paraId="2B54EE62" w14:textId="77777777" w:rsidR="008641D9" w:rsidRPr="00FE6575" w:rsidRDefault="008641D9" w:rsidP="008641D9">
      <w:pPr>
        <w:numPr>
          <w:ilvl w:val="0"/>
          <w:numId w:val="23"/>
        </w:numPr>
        <w:autoSpaceDE w:val="0"/>
        <w:autoSpaceDN w:val="0"/>
        <w:adjustRightInd w:val="0"/>
        <w:spacing w:after="120" w:line="240" w:lineRule="auto"/>
        <w:ind w:hanging="357"/>
        <w:contextualSpacing/>
        <w:jc w:val="both"/>
        <w:rPr>
          <w:rFonts w:ascii="Times" w:eastAsiaTheme="minorHAnsi" w:hAnsi="Times" w:cstheme="minorHAnsi"/>
          <w:szCs w:val="20"/>
          <w:lang w:val="en-GB"/>
        </w:rPr>
      </w:pPr>
      <w:r w:rsidRPr="00FE6575">
        <w:rPr>
          <w:rFonts w:ascii="Times" w:eastAsiaTheme="minorHAnsi" w:hAnsi="Times" w:cstheme="minorHAnsi"/>
          <w:szCs w:val="20"/>
          <w:lang w:val="en-GB"/>
        </w:rPr>
        <w:t>Leading the monitoring of project activities against the established indicators detailed in the project Logical Framework.</w:t>
      </w:r>
    </w:p>
    <w:p w14:paraId="7449FCAA" w14:textId="77777777" w:rsidR="008641D9" w:rsidRPr="00FE6575" w:rsidRDefault="008641D9" w:rsidP="008641D9">
      <w:pPr>
        <w:numPr>
          <w:ilvl w:val="0"/>
          <w:numId w:val="23"/>
        </w:numPr>
        <w:autoSpaceDE w:val="0"/>
        <w:autoSpaceDN w:val="0"/>
        <w:adjustRightInd w:val="0"/>
        <w:spacing w:after="120" w:line="240" w:lineRule="auto"/>
        <w:ind w:hanging="357"/>
        <w:contextualSpacing/>
        <w:jc w:val="both"/>
        <w:rPr>
          <w:rFonts w:ascii="Times" w:eastAsiaTheme="minorHAnsi" w:hAnsi="Times" w:cstheme="minorHAnsi"/>
          <w:szCs w:val="20"/>
          <w:lang w:val="en-GB"/>
        </w:rPr>
      </w:pPr>
      <w:r w:rsidRPr="00FE6575">
        <w:rPr>
          <w:rFonts w:ascii="Times" w:eastAsiaTheme="minorHAnsi" w:hAnsi="Times" w:cstheme="minorHAnsi"/>
          <w:szCs w:val="20"/>
          <w:lang w:val="en-GB"/>
        </w:rPr>
        <w:t>Liaise with implementing partners to ensure the timely submission of project reports;</w:t>
      </w:r>
    </w:p>
    <w:p w14:paraId="556F0882" w14:textId="77777777" w:rsidR="008641D9" w:rsidRPr="00FE6575" w:rsidRDefault="008641D9" w:rsidP="008641D9">
      <w:pPr>
        <w:numPr>
          <w:ilvl w:val="0"/>
          <w:numId w:val="23"/>
        </w:numPr>
        <w:autoSpaceDE w:val="0"/>
        <w:autoSpaceDN w:val="0"/>
        <w:adjustRightInd w:val="0"/>
        <w:spacing w:after="120" w:line="240" w:lineRule="auto"/>
        <w:ind w:hanging="357"/>
        <w:contextualSpacing/>
        <w:jc w:val="both"/>
        <w:rPr>
          <w:rFonts w:ascii="Times" w:eastAsiaTheme="minorHAnsi" w:hAnsi="Times" w:cstheme="minorHAnsi"/>
          <w:szCs w:val="20"/>
          <w:lang w:val="en-GB"/>
        </w:rPr>
      </w:pPr>
      <w:r w:rsidRPr="00FE6575">
        <w:rPr>
          <w:rFonts w:ascii="Times" w:eastAsiaTheme="minorHAnsi" w:hAnsi="Times" w:cstheme="minorHAnsi"/>
          <w:szCs w:val="20"/>
          <w:lang w:val="en-GB"/>
        </w:rPr>
        <w:t>Conduct field visits as required to verify project activities relative to stated targets;</w:t>
      </w:r>
    </w:p>
    <w:p w14:paraId="1FA63BB8" w14:textId="77777777" w:rsidR="008641D9" w:rsidRPr="00FE6575" w:rsidRDefault="008641D9" w:rsidP="008641D9">
      <w:pPr>
        <w:numPr>
          <w:ilvl w:val="0"/>
          <w:numId w:val="23"/>
        </w:numPr>
        <w:autoSpaceDE w:val="0"/>
        <w:autoSpaceDN w:val="0"/>
        <w:adjustRightInd w:val="0"/>
        <w:spacing w:after="120" w:line="240" w:lineRule="auto"/>
        <w:ind w:hanging="357"/>
        <w:contextualSpacing/>
        <w:jc w:val="both"/>
        <w:rPr>
          <w:rFonts w:ascii="Times" w:eastAsiaTheme="minorHAnsi" w:hAnsi="Times" w:cstheme="minorHAnsi"/>
          <w:szCs w:val="20"/>
          <w:lang w:val="en-GB"/>
        </w:rPr>
      </w:pPr>
      <w:r w:rsidRPr="00FE6575">
        <w:rPr>
          <w:rFonts w:ascii="Times" w:eastAsiaTheme="minorHAnsi" w:hAnsi="Times" w:cstheme="minorHAnsi"/>
          <w:szCs w:val="20"/>
          <w:lang w:val="en-GB"/>
        </w:rPr>
        <w:t>Facilitate troubleshooting options with the relevant agencies to remove any bottlenecks that might arise during project implementation;</w:t>
      </w:r>
    </w:p>
    <w:p w14:paraId="474DC92D" w14:textId="77777777" w:rsidR="008641D9" w:rsidRPr="00FE6575" w:rsidRDefault="008641D9" w:rsidP="008641D9">
      <w:pPr>
        <w:numPr>
          <w:ilvl w:val="0"/>
          <w:numId w:val="23"/>
        </w:numPr>
        <w:autoSpaceDE w:val="0"/>
        <w:autoSpaceDN w:val="0"/>
        <w:adjustRightInd w:val="0"/>
        <w:spacing w:after="120" w:line="240" w:lineRule="auto"/>
        <w:ind w:hanging="357"/>
        <w:contextualSpacing/>
        <w:jc w:val="both"/>
        <w:rPr>
          <w:rFonts w:ascii="Times" w:eastAsiaTheme="minorHAnsi" w:hAnsi="Times" w:cstheme="minorHAnsi"/>
          <w:szCs w:val="20"/>
          <w:lang w:val="en-GB"/>
        </w:rPr>
      </w:pPr>
      <w:r w:rsidRPr="00FE6575">
        <w:rPr>
          <w:rFonts w:ascii="Times" w:eastAsiaTheme="minorHAnsi" w:hAnsi="Times" w:cstheme="minorHAnsi"/>
          <w:bCs/>
          <w:szCs w:val="20"/>
          <w:lang w:val="en-GB"/>
        </w:rPr>
        <w:t>Manage the personnel of the PMU and its day-to-day activities, evaluate their annual performance and make recommendations with regard to their contract renewal;</w:t>
      </w:r>
    </w:p>
    <w:p w14:paraId="0E2B9A31" w14:textId="77777777" w:rsidR="008641D9" w:rsidRPr="00FE6575" w:rsidRDefault="008641D9" w:rsidP="008641D9">
      <w:pPr>
        <w:numPr>
          <w:ilvl w:val="0"/>
          <w:numId w:val="23"/>
        </w:numPr>
        <w:spacing w:after="120" w:line="240" w:lineRule="auto"/>
        <w:ind w:hanging="357"/>
        <w:contextualSpacing/>
        <w:jc w:val="both"/>
        <w:rPr>
          <w:rFonts w:ascii="Times" w:eastAsiaTheme="minorHAnsi" w:hAnsi="Times" w:cstheme="minorHAnsi"/>
          <w:szCs w:val="20"/>
          <w:lang w:val="en-GB"/>
        </w:rPr>
      </w:pPr>
      <w:r w:rsidRPr="00FE6575">
        <w:rPr>
          <w:rFonts w:ascii="Times" w:eastAsiaTheme="minorHAnsi" w:hAnsi="Times" w:cstheme="minorHAnsi"/>
          <w:bCs/>
          <w:szCs w:val="20"/>
          <w:lang w:val="en-GB"/>
        </w:rPr>
        <w:t>Ensure that the work plans and budgets are in conformity with the project objectives;</w:t>
      </w:r>
    </w:p>
    <w:p w14:paraId="39C71148" w14:textId="77777777" w:rsidR="008641D9" w:rsidRPr="00FE6575" w:rsidRDefault="008641D9" w:rsidP="008641D9">
      <w:pPr>
        <w:numPr>
          <w:ilvl w:val="0"/>
          <w:numId w:val="23"/>
        </w:numPr>
        <w:spacing w:after="120" w:line="240" w:lineRule="auto"/>
        <w:ind w:hanging="357"/>
        <w:contextualSpacing/>
        <w:jc w:val="both"/>
        <w:rPr>
          <w:rFonts w:ascii="Times" w:eastAsiaTheme="minorHAnsi" w:hAnsi="Times" w:cstheme="minorHAnsi"/>
          <w:bCs/>
          <w:szCs w:val="20"/>
          <w:lang w:val="en-GB"/>
        </w:rPr>
      </w:pPr>
      <w:r w:rsidRPr="00FE6575">
        <w:rPr>
          <w:rFonts w:ascii="Times" w:eastAsiaTheme="minorHAnsi" w:hAnsi="Times" w:cstheme="minorHAnsi"/>
          <w:bCs/>
          <w:szCs w:val="20"/>
          <w:lang w:val="en-GB"/>
        </w:rPr>
        <w:t>Oversee the outsourcing by competitive tender, monitor the procurement of works, goods and services for the project and ensure execution according to the rules and guidelines in conformity with the project procurement procedures manual. Coordinate and manage all procurement require</w:t>
      </w:r>
      <w:r w:rsidRPr="00FE6575">
        <w:rPr>
          <w:rFonts w:ascii="Times" w:eastAsiaTheme="minorHAnsi" w:hAnsi="Times" w:cstheme="minorHAnsi"/>
          <w:szCs w:val="20"/>
          <w:lang w:val="en-GB"/>
        </w:rPr>
        <w:t>ments (contracts and consultancies in the project, including reviewing consultancy reports);</w:t>
      </w:r>
    </w:p>
    <w:p w14:paraId="24EEDBF0" w14:textId="77777777" w:rsidR="008641D9" w:rsidRPr="00FE6575" w:rsidRDefault="008641D9" w:rsidP="008641D9">
      <w:pPr>
        <w:numPr>
          <w:ilvl w:val="0"/>
          <w:numId w:val="23"/>
        </w:numPr>
        <w:spacing w:after="120" w:line="240" w:lineRule="auto"/>
        <w:ind w:hanging="357"/>
        <w:contextualSpacing/>
        <w:jc w:val="both"/>
        <w:rPr>
          <w:rFonts w:ascii="Times" w:eastAsiaTheme="minorHAnsi" w:hAnsi="Times" w:cstheme="minorHAnsi"/>
          <w:bCs/>
          <w:szCs w:val="20"/>
          <w:lang w:val="en-GB"/>
        </w:rPr>
      </w:pPr>
      <w:r w:rsidRPr="00FE6575">
        <w:rPr>
          <w:rFonts w:ascii="Times" w:eastAsiaTheme="minorHAnsi" w:hAnsi="Times" w:cstheme="minorHAnsi"/>
          <w:szCs w:val="20"/>
          <w:lang w:val="en-GB"/>
        </w:rPr>
        <w:t>Provide guidance to contractors and</w:t>
      </w:r>
      <w:r w:rsidRPr="00FE6575">
        <w:rPr>
          <w:rFonts w:ascii="Times" w:eastAsiaTheme="minorHAnsi" w:hAnsi="Times" w:cstheme="minorHAnsi"/>
          <w:bCs/>
          <w:szCs w:val="20"/>
          <w:lang w:val="en-GB"/>
        </w:rPr>
        <w:t xml:space="preserve"> consultants engaged by the project;</w:t>
      </w:r>
    </w:p>
    <w:p w14:paraId="7A78456C" w14:textId="77777777" w:rsidR="008641D9" w:rsidRPr="00FE6575" w:rsidRDefault="008641D9" w:rsidP="008641D9">
      <w:pPr>
        <w:numPr>
          <w:ilvl w:val="0"/>
          <w:numId w:val="23"/>
        </w:numPr>
        <w:spacing w:after="120" w:line="240" w:lineRule="auto"/>
        <w:ind w:hanging="357"/>
        <w:contextualSpacing/>
        <w:jc w:val="both"/>
        <w:rPr>
          <w:rFonts w:ascii="Times" w:hAnsi="Times" w:cstheme="minorHAnsi"/>
          <w:szCs w:val="20"/>
          <w:lang w:val="en-GB"/>
        </w:rPr>
      </w:pPr>
      <w:r w:rsidRPr="00FE6575">
        <w:rPr>
          <w:rFonts w:ascii="Times" w:hAnsi="Times" w:cstheme="minorHAnsi"/>
          <w:bCs/>
          <w:szCs w:val="20"/>
          <w:lang w:val="en-GB"/>
        </w:rPr>
        <w:t>Plan and arrange PB meet</w:t>
      </w:r>
      <w:r w:rsidRPr="00FE6575">
        <w:rPr>
          <w:rFonts w:ascii="Times" w:hAnsi="Times" w:cstheme="minorHAnsi"/>
          <w:szCs w:val="20"/>
          <w:lang w:val="en-GB"/>
        </w:rPr>
        <w:t>ings and serve as the Technical Secretary for the Board</w:t>
      </w:r>
      <w:r w:rsidRPr="00FE6575">
        <w:rPr>
          <w:rFonts w:ascii="Times" w:hAnsi="Times" w:cstheme="minorHAnsi"/>
          <w:bCs/>
          <w:szCs w:val="20"/>
          <w:lang w:val="en-GB"/>
        </w:rPr>
        <w:t>, prepare and circulate minutes of the meetings, and follow up on implementation of the PB decisions and actions agreed;</w:t>
      </w:r>
    </w:p>
    <w:p w14:paraId="730C4C1F" w14:textId="77777777" w:rsidR="008641D9" w:rsidRPr="00FE6575" w:rsidRDefault="008641D9" w:rsidP="008641D9">
      <w:pPr>
        <w:numPr>
          <w:ilvl w:val="0"/>
          <w:numId w:val="23"/>
        </w:numPr>
        <w:spacing w:after="120" w:line="240" w:lineRule="auto"/>
        <w:ind w:hanging="357"/>
        <w:contextualSpacing/>
        <w:jc w:val="both"/>
        <w:rPr>
          <w:rFonts w:ascii="Times" w:hAnsi="Times" w:cstheme="minorHAnsi"/>
          <w:szCs w:val="20"/>
          <w:lang w:val="en-GB"/>
        </w:rPr>
      </w:pPr>
      <w:r w:rsidRPr="00FE6575">
        <w:rPr>
          <w:rFonts w:ascii="Times" w:hAnsi="Times" w:cstheme="minorHAnsi"/>
          <w:szCs w:val="20"/>
          <w:lang w:val="en-GB" w:eastAsia="en-GB"/>
        </w:rPr>
        <w:t>Manage and monitor the project risks initially identified, submit new risks to the PB for consideration and decision on possible actions if required; update the status of these risks;</w:t>
      </w:r>
    </w:p>
    <w:p w14:paraId="39D14643" w14:textId="77777777" w:rsidR="008641D9" w:rsidRPr="00FE6575" w:rsidRDefault="008641D9" w:rsidP="008641D9">
      <w:pPr>
        <w:numPr>
          <w:ilvl w:val="0"/>
          <w:numId w:val="23"/>
        </w:numPr>
        <w:spacing w:after="120" w:line="240" w:lineRule="auto"/>
        <w:ind w:hanging="357"/>
        <w:contextualSpacing/>
        <w:jc w:val="both"/>
        <w:rPr>
          <w:rFonts w:ascii="Times" w:eastAsiaTheme="minorHAnsi" w:hAnsi="Times" w:cstheme="minorHAnsi"/>
          <w:bCs/>
          <w:szCs w:val="20"/>
          <w:lang w:val="en-GB"/>
        </w:rPr>
      </w:pPr>
      <w:r w:rsidRPr="00FE6575">
        <w:rPr>
          <w:rFonts w:ascii="Times" w:eastAsiaTheme="minorHAnsi" w:hAnsi="Times" w:cstheme="minorHAnsi"/>
          <w:bCs/>
          <w:szCs w:val="20"/>
          <w:lang w:val="en-GB"/>
        </w:rPr>
        <w:t>Ensure that the financial management arrangements are in conformity with the UNDP regulations, and that all payment vouchers and payment orders are correctly authorized thereby ensuring that all expenditures are justified, within budget frames, and in line with project objectives;</w:t>
      </w:r>
    </w:p>
    <w:p w14:paraId="2C813BB4" w14:textId="77777777" w:rsidR="008641D9" w:rsidRPr="00FE6575" w:rsidRDefault="008641D9" w:rsidP="008641D9">
      <w:pPr>
        <w:numPr>
          <w:ilvl w:val="0"/>
          <w:numId w:val="23"/>
        </w:numPr>
        <w:spacing w:after="120" w:line="240" w:lineRule="auto"/>
        <w:ind w:hanging="357"/>
        <w:contextualSpacing/>
        <w:jc w:val="both"/>
        <w:rPr>
          <w:rFonts w:ascii="Times" w:eastAsiaTheme="minorHAnsi" w:hAnsi="Times" w:cstheme="minorHAnsi"/>
          <w:bCs/>
          <w:szCs w:val="20"/>
          <w:lang w:val="en-GB"/>
        </w:rPr>
      </w:pPr>
      <w:r w:rsidRPr="00FE6575">
        <w:rPr>
          <w:rFonts w:ascii="Times" w:eastAsiaTheme="minorHAnsi" w:hAnsi="Times" w:cstheme="minorHAnsi"/>
          <w:bCs/>
          <w:szCs w:val="20"/>
          <w:lang w:val="en-GB"/>
        </w:rPr>
        <w:t>Ensure that audits are organized on time and resulting recommendations are acted upon;</w:t>
      </w:r>
    </w:p>
    <w:p w14:paraId="74DC272D" w14:textId="2CCB825D" w:rsidR="008641D9" w:rsidRPr="00FE6575" w:rsidRDefault="008641D9" w:rsidP="008641D9">
      <w:pPr>
        <w:numPr>
          <w:ilvl w:val="0"/>
          <w:numId w:val="23"/>
        </w:numPr>
        <w:spacing w:after="120" w:line="240" w:lineRule="auto"/>
        <w:ind w:hanging="357"/>
        <w:contextualSpacing/>
        <w:jc w:val="both"/>
        <w:rPr>
          <w:rFonts w:ascii="Times" w:eastAsiaTheme="minorHAnsi" w:hAnsi="Times" w:cstheme="minorHAnsi"/>
          <w:bCs/>
          <w:szCs w:val="20"/>
          <w:lang w:val="en-GB"/>
        </w:rPr>
      </w:pPr>
      <w:r w:rsidRPr="00FE6575">
        <w:rPr>
          <w:rFonts w:ascii="Times" w:eastAsiaTheme="minorHAnsi" w:hAnsi="Times" w:cstheme="minorHAnsi"/>
          <w:bCs/>
          <w:szCs w:val="20"/>
          <w:lang w:val="en-GB"/>
        </w:rPr>
        <w:t xml:space="preserve">Keep the National Focal Point (NFP) informed </w:t>
      </w:r>
      <w:r w:rsidR="005A426A" w:rsidRPr="00FE6575">
        <w:rPr>
          <w:rFonts w:ascii="Times" w:eastAsiaTheme="minorHAnsi" w:hAnsi="Times" w:cstheme="minorHAnsi"/>
          <w:bCs/>
          <w:szCs w:val="20"/>
          <w:lang w:val="en-GB"/>
        </w:rPr>
        <w:t>about key</w:t>
      </w:r>
      <w:r w:rsidRPr="00FE6575">
        <w:rPr>
          <w:rFonts w:ascii="Times" w:eastAsiaTheme="minorHAnsi" w:hAnsi="Times" w:cstheme="minorHAnsi"/>
          <w:bCs/>
          <w:szCs w:val="20"/>
          <w:lang w:val="en-GB"/>
        </w:rPr>
        <w:t xml:space="preserve"> project implementation matters to facilitate the NFP’s work as liaison officer with the GEF sector Ministries, other stakeholders and UNDP;</w:t>
      </w:r>
    </w:p>
    <w:p w14:paraId="3CD7F1CB" w14:textId="77777777" w:rsidR="008641D9" w:rsidRPr="00FE6575" w:rsidRDefault="008641D9" w:rsidP="008641D9">
      <w:pPr>
        <w:numPr>
          <w:ilvl w:val="0"/>
          <w:numId w:val="23"/>
        </w:numPr>
        <w:spacing w:after="120" w:line="240" w:lineRule="auto"/>
        <w:ind w:hanging="357"/>
        <w:contextualSpacing/>
        <w:jc w:val="both"/>
        <w:rPr>
          <w:rFonts w:ascii="Times" w:eastAsiaTheme="minorHAnsi" w:hAnsi="Times" w:cstheme="minorHAnsi"/>
          <w:bCs/>
          <w:szCs w:val="20"/>
          <w:lang w:val="en-GB"/>
        </w:rPr>
      </w:pPr>
      <w:r w:rsidRPr="00FE6575">
        <w:rPr>
          <w:rFonts w:ascii="Times" w:eastAsiaTheme="minorHAnsi" w:hAnsi="Times" w:cstheme="minorHAnsi"/>
          <w:bCs/>
          <w:szCs w:val="20"/>
          <w:lang w:val="en-GB"/>
        </w:rPr>
        <w:t>Ensure appropriate public relations, awareness creation and marketing of the project among stakeholder groups and the public at large;</w:t>
      </w:r>
    </w:p>
    <w:p w14:paraId="4363C9BE" w14:textId="77777777" w:rsidR="008641D9" w:rsidRPr="00FE6575" w:rsidRDefault="008641D9" w:rsidP="008641D9">
      <w:pPr>
        <w:numPr>
          <w:ilvl w:val="0"/>
          <w:numId w:val="23"/>
        </w:numPr>
        <w:autoSpaceDE w:val="0"/>
        <w:autoSpaceDN w:val="0"/>
        <w:adjustRightInd w:val="0"/>
        <w:spacing w:after="120" w:line="240" w:lineRule="auto"/>
        <w:ind w:hanging="357"/>
        <w:contextualSpacing/>
        <w:jc w:val="both"/>
        <w:rPr>
          <w:rFonts w:ascii="Times" w:hAnsi="Times" w:cstheme="minorHAnsi"/>
          <w:szCs w:val="20"/>
          <w:lang w:val="en-GB"/>
        </w:rPr>
      </w:pPr>
      <w:r w:rsidRPr="00FE6575">
        <w:rPr>
          <w:rFonts w:ascii="Times" w:hAnsi="Times" w:cstheme="minorHAnsi"/>
          <w:szCs w:val="20"/>
          <w:lang w:val="en-GB"/>
        </w:rPr>
        <w:lastRenderedPageBreak/>
        <w:t xml:space="preserve">Prepare periodic monitoring reports (technical and financial) </w:t>
      </w:r>
      <w:r w:rsidRPr="00FE6575">
        <w:rPr>
          <w:rFonts w:ascii="Times" w:hAnsi="Times" w:cstheme="minorHAnsi"/>
          <w:bCs/>
          <w:szCs w:val="20"/>
          <w:lang w:val="en-GB"/>
        </w:rPr>
        <w:t xml:space="preserve">of the project </w:t>
      </w:r>
      <w:r w:rsidRPr="00FE6575">
        <w:rPr>
          <w:rFonts w:ascii="Times" w:hAnsi="Times" w:cstheme="minorHAnsi"/>
          <w:szCs w:val="20"/>
          <w:lang w:val="en-GB"/>
        </w:rPr>
        <w:t>for submission to different agencies that are involved in the project implementation;</w:t>
      </w:r>
    </w:p>
    <w:p w14:paraId="663F656C" w14:textId="77777777" w:rsidR="008641D9" w:rsidRPr="00FE6575" w:rsidRDefault="008641D9" w:rsidP="008641D9">
      <w:pPr>
        <w:numPr>
          <w:ilvl w:val="0"/>
          <w:numId w:val="24"/>
        </w:numPr>
        <w:spacing w:after="120" w:line="240" w:lineRule="auto"/>
        <w:ind w:hanging="357"/>
        <w:contextualSpacing/>
        <w:jc w:val="both"/>
        <w:rPr>
          <w:rFonts w:ascii="Times" w:hAnsi="Times" w:cstheme="minorHAnsi"/>
          <w:bCs/>
          <w:szCs w:val="20"/>
          <w:lang w:val="en-GB"/>
        </w:rPr>
      </w:pPr>
      <w:r w:rsidRPr="00FE6575">
        <w:rPr>
          <w:rFonts w:ascii="Times" w:hAnsi="Times" w:cstheme="minorHAnsi"/>
          <w:bCs/>
          <w:szCs w:val="20"/>
          <w:lang w:val="en-GB"/>
        </w:rPr>
        <w:t>oversee the preparation of monthly/quarterly/annual financial reports;</w:t>
      </w:r>
    </w:p>
    <w:p w14:paraId="2922D38D" w14:textId="77777777" w:rsidR="008641D9" w:rsidRPr="00FE6575" w:rsidRDefault="008641D9" w:rsidP="008641D9">
      <w:pPr>
        <w:numPr>
          <w:ilvl w:val="0"/>
          <w:numId w:val="24"/>
        </w:numPr>
        <w:spacing w:after="120" w:line="240" w:lineRule="auto"/>
        <w:ind w:hanging="357"/>
        <w:contextualSpacing/>
        <w:jc w:val="both"/>
        <w:rPr>
          <w:rFonts w:ascii="Times" w:hAnsi="Times" w:cstheme="minorHAnsi"/>
          <w:bCs/>
          <w:szCs w:val="20"/>
          <w:lang w:val="en-GB"/>
        </w:rPr>
      </w:pPr>
      <w:r w:rsidRPr="00FE6575">
        <w:rPr>
          <w:rFonts w:ascii="Times" w:hAnsi="Times" w:cstheme="minorHAnsi"/>
          <w:bCs/>
          <w:szCs w:val="20"/>
          <w:lang w:val="en-GB"/>
        </w:rPr>
        <w:t>quarterly project status reports;</w:t>
      </w:r>
    </w:p>
    <w:p w14:paraId="381A909B" w14:textId="77777777" w:rsidR="008641D9" w:rsidRPr="00FE6575" w:rsidRDefault="008641D9" w:rsidP="008641D9">
      <w:pPr>
        <w:numPr>
          <w:ilvl w:val="0"/>
          <w:numId w:val="24"/>
        </w:numPr>
        <w:spacing w:after="120" w:line="240" w:lineRule="auto"/>
        <w:ind w:hanging="357"/>
        <w:contextualSpacing/>
        <w:jc w:val="both"/>
        <w:rPr>
          <w:rFonts w:ascii="Times" w:hAnsi="Times" w:cstheme="minorHAnsi"/>
          <w:bCs/>
          <w:szCs w:val="20"/>
          <w:lang w:val="en-GB"/>
        </w:rPr>
      </w:pPr>
      <w:r w:rsidRPr="00FE6575">
        <w:rPr>
          <w:rFonts w:ascii="Times" w:hAnsi="Times" w:cstheme="minorHAnsi"/>
          <w:bCs/>
          <w:szCs w:val="20"/>
          <w:lang w:val="en-GB"/>
        </w:rPr>
        <w:t>monitoring and evaluation reports;</w:t>
      </w:r>
    </w:p>
    <w:p w14:paraId="6E2A4F9D" w14:textId="77777777" w:rsidR="008641D9" w:rsidRPr="00FE6575" w:rsidRDefault="008641D9" w:rsidP="008641D9">
      <w:pPr>
        <w:numPr>
          <w:ilvl w:val="0"/>
          <w:numId w:val="24"/>
        </w:numPr>
        <w:spacing w:after="120" w:line="240" w:lineRule="auto"/>
        <w:ind w:hanging="357"/>
        <w:contextualSpacing/>
        <w:jc w:val="both"/>
        <w:rPr>
          <w:rFonts w:ascii="Times" w:hAnsi="Times" w:cstheme="minorHAnsi"/>
          <w:bCs/>
          <w:szCs w:val="20"/>
          <w:lang w:val="en-GB"/>
        </w:rPr>
      </w:pPr>
      <w:r w:rsidRPr="00FE6575">
        <w:rPr>
          <w:rFonts w:ascii="Times" w:hAnsi="Times" w:cstheme="minorHAnsi"/>
          <w:bCs/>
          <w:szCs w:val="20"/>
          <w:lang w:val="en-GB"/>
        </w:rPr>
        <w:t>six-monthly Procurement Reports for the World Bank;</w:t>
      </w:r>
    </w:p>
    <w:p w14:paraId="683D3AE9" w14:textId="77777777" w:rsidR="008641D9" w:rsidRPr="00FE6575" w:rsidRDefault="008641D9" w:rsidP="008641D9">
      <w:pPr>
        <w:numPr>
          <w:ilvl w:val="0"/>
          <w:numId w:val="24"/>
        </w:numPr>
        <w:spacing w:after="120" w:line="240" w:lineRule="auto"/>
        <w:ind w:hanging="357"/>
        <w:contextualSpacing/>
        <w:jc w:val="both"/>
        <w:rPr>
          <w:rFonts w:ascii="Times" w:hAnsi="Times" w:cstheme="minorHAnsi"/>
          <w:bCs/>
          <w:szCs w:val="20"/>
          <w:lang w:val="en-GB"/>
        </w:rPr>
      </w:pPr>
      <w:r w:rsidRPr="00FE6575">
        <w:rPr>
          <w:rFonts w:ascii="Times" w:hAnsi="Times" w:cstheme="minorHAnsi"/>
          <w:bCs/>
          <w:szCs w:val="20"/>
          <w:lang w:val="en-GB"/>
        </w:rPr>
        <w:t>annual financial statements for audit purposes.</w:t>
      </w:r>
    </w:p>
    <w:p w14:paraId="1009E6AC" w14:textId="77777777" w:rsidR="008641D9" w:rsidRPr="00FE6575" w:rsidRDefault="008641D9" w:rsidP="008641D9">
      <w:pPr>
        <w:numPr>
          <w:ilvl w:val="0"/>
          <w:numId w:val="23"/>
        </w:numPr>
        <w:autoSpaceDE w:val="0"/>
        <w:autoSpaceDN w:val="0"/>
        <w:adjustRightInd w:val="0"/>
        <w:spacing w:after="120" w:line="240" w:lineRule="auto"/>
        <w:ind w:hanging="357"/>
        <w:contextualSpacing/>
        <w:jc w:val="both"/>
        <w:rPr>
          <w:rFonts w:ascii="Times" w:eastAsiaTheme="minorHAnsi" w:hAnsi="Times" w:cstheme="minorHAnsi"/>
          <w:bCs/>
          <w:szCs w:val="20"/>
          <w:lang w:val="en-GB"/>
        </w:rPr>
      </w:pPr>
      <w:r w:rsidRPr="00FE6575">
        <w:rPr>
          <w:rFonts w:ascii="Times" w:eastAsiaTheme="minorHAnsi" w:hAnsi="Times" w:cstheme="minorHAnsi"/>
          <w:bCs/>
          <w:szCs w:val="20"/>
          <w:lang w:val="en-GB"/>
        </w:rPr>
        <w:t>Organise and facilitate stakeholder consultations and project review meetings as required;</w:t>
      </w:r>
    </w:p>
    <w:p w14:paraId="66E308C8" w14:textId="77777777" w:rsidR="008641D9" w:rsidRPr="00FE6575" w:rsidRDefault="008641D9" w:rsidP="008641D9">
      <w:pPr>
        <w:numPr>
          <w:ilvl w:val="0"/>
          <w:numId w:val="23"/>
        </w:numPr>
        <w:autoSpaceDE w:val="0"/>
        <w:autoSpaceDN w:val="0"/>
        <w:adjustRightInd w:val="0"/>
        <w:spacing w:after="120" w:line="240" w:lineRule="auto"/>
        <w:ind w:hanging="357"/>
        <w:contextualSpacing/>
        <w:jc w:val="both"/>
        <w:rPr>
          <w:rFonts w:ascii="Times" w:eastAsiaTheme="minorHAnsi" w:hAnsi="Times" w:cstheme="minorHAnsi"/>
          <w:bCs/>
          <w:szCs w:val="20"/>
          <w:lang w:val="en-GB"/>
        </w:rPr>
      </w:pPr>
      <w:r w:rsidRPr="00FE6575">
        <w:rPr>
          <w:rFonts w:ascii="Times" w:eastAsiaTheme="minorHAnsi" w:hAnsi="Times" w:cstheme="minorHAnsi"/>
          <w:bCs/>
          <w:szCs w:val="20"/>
          <w:lang w:val="en-GB"/>
        </w:rPr>
        <w:t>Undertake closing out activities for the project which include final financial, procurement and technical reports, and the handing over of documents;</w:t>
      </w:r>
    </w:p>
    <w:p w14:paraId="2ED4D89E" w14:textId="77777777" w:rsidR="008641D9" w:rsidRPr="00E77944" w:rsidRDefault="008641D9" w:rsidP="008641D9">
      <w:pPr>
        <w:numPr>
          <w:ilvl w:val="0"/>
          <w:numId w:val="23"/>
        </w:numPr>
        <w:autoSpaceDE w:val="0"/>
        <w:autoSpaceDN w:val="0"/>
        <w:adjustRightInd w:val="0"/>
        <w:spacing w:after="120" w:line="240" w:lineRule="auto"/>
        <w:ind w:hanging="357"/>
        <w:jc w:val="both"/>
        <w:rPr>
          <w:rFonts w:ascii="Times" w:eastAsiaTheme="minorHAnsi" w:hAnsi="Times" w:cstheme="minorHAnsi"/>
          <w:bCs/>
          <w:szCs w:val="20"/>
          <w:lang w:val="en-GB"/>
        </w:rPr>
      </w:pPr>
      <w:r w:rsidRPr="00FE6575">
        <w:rPr>
          <w:rFonts w:ascii="Times" w:eastAsiaTheme="minorHAnsi" w:hAnsi="Times" w:cstheme="minorHAnsi"/>
          <w:bCs/>
          <w:szCs w:val="20"/>
          <w:lang w:val="en-GB"/>
        </w:rPr>
        <w:t>Undertake any other activity that may be necessary for the effective management of the project.</w:t>
      </w:r>
    </w:p>
    <w:p w14:paraId="3686F7D2" w14:textId="77777777" w:rsidR="008641D9" w:rsidRPr="00FE6575" w:rsidRDefault="008641D9" w:rsidP="008641D9">
      <w:pPr>
        <w:spacing w:line="240" w:lineRule="auto"/>
        <w:rPr>
          <w:rFonts w:ascii="Times" w:eastAsia="Calibri" w:hAnsi="Times" w:cstheme="minorHAnsi"/>
          <w:szCs w:val="20"/>
          <w:lang w:val="en-GB"/>
        </w:rPr>
      </w:pPr>
      <w:r w:rsidRPr="00FE6575">
        <w:rPr>
          <w:rFonts w:ascii="Times" w:eastAsia="Calibri" w:hAnsi="Times" w:cstheme="minorHAnsi"/>
          <w:szCs w:val="20"/>
          <w:lang w:val="en-GB"/>
        </w:rPr>
        <w:t>Competencies</w:t>
      </w:r>
    </w:p>
    <w:p w14:paraId="72DE05A2" w14:textId="77777777" w:rsidR="008641D9" w:rsidRPr="00FE6575" w:rsidRDefault="008641D9" w:rsidP="008641D9">
      <w:pPr>
        <w:spacing w:line="240" w:lineRule="auto"/>
        <w:rPr>
          <w:rFonts w:ascii="Times" w:eastAsia="Calibri" w:hAnsi="Times" w:cstheme="minorHAnsi"/>
          <w:szCs w:val="20"/>
          <w:lang w:val="en-GB"/>
        </w:rPr>
      </w:pPr>
      <w:r w:rsidRPr="00FE6575">
        <w:rPr>
          <w:rFonts w:ascii="Times" w:eastAsia="Calibri" w:hAnsi="Times" w:cstheme="minorHAnsi"/>
          <w:szCs w:val="20"/>
          <w:lang w:val="en-GB"/>
        </w:rPr>
        <w:t>Functional Competencies:</w:t>
      </w:r>
    </w:p>
    <w:p w14:paraId="4A8B0998" w14:textId="77777777" w:rsidR="008641D9" w:rsidRPr="00FE6575" w:rsidRDefault="008641D9" w:rsidP="008641D9">
      <w:pPr>
        <w:numPr>
          <w:ilvl w:val="0"/>
          <w:numId w:val="26"/>
        </w:numPr>
        <w:spacing w:after="120" w:line="240" w:lineRule="auto"/>
        <w:contextualSpacing/>
        <w:jc w:val="both"/>
        <w:rPr>
          <w:rFonts w:ascii="Times" w:eastAsia="Calibri" w:hAnsi="Times" w:cstheme="minorHAnsi"/>
          <w:szCs w:val="20"/>
          <w:lang w:val="en-GB"/>
        </w:rPr>
      </w:pPr>
      <w:r w:rsidRPr="00FE6575">
        <w:rPr>
          <w:rFonts w:ascii="Times" w:eastAsia="Calibri" w:hAnsi="Times" w:cstheme="minorHAnsi"/>
          <w:szCs w:val="20"/>
          <w:lang w:val="en-GB"/>
        </w:rPr>
        <w:t>Ability to communicate effectively complex, technical information;</w:t>
      </w:r>
    </w:p>
    <w:p w14:paraId="52FBDBDE" w14:textId="77777777" w:rsidR="008641D9" w:rsidRPr="00FE6575" w:rsidRDefault="008641D9" w:rsidP="008641D9">
      <w:pPr>
        <w:numPr>
          <w:ilvl w:val="0"/>
          <w:numId w:val="26"/>
        </w:numPr>
        <w:spacing w:after="120" w:line="240" w:lineRule="auto"/>
        <w:contextualSpacing/>
        <w:jc w:val="both"/>
        <w:rPr>
          <w:rFonts w:ascii="Times" w:eastAsia="Calibri" w:hAnsi="Times" w:cstheme="minorHAnsi"/>
          <w:szCs w:val="20"/>
          <w:lang w:val="en-GB"/>
        </w:rPr>
      </w:pPr>
      <w:r w:rsidRPr="00FE6575">
        <w:rPr>
          <w:rFonts w:ascii="Times" w:eastAsia="Calibri" w:hAnsi="Times" w:cstheme="minorHAnsi"/>
          <w:szCs w:val="20"/>
          <w:lang w:val="en-GB"/>
        </w:rPr>
        <w:t>Good management, coordination and organization skills to facilitate production of quality outputs in a timely manner;</w:t>
      </w:r>
    </w:p>
    <w:p w14:paraId="232EB0B6" w14:textId="77777777" w:rsidR="008641D9" w:rsidRPr="00FE6575" w:rsidRDefault="008641D9" w:rsidP="008641D9">
      <w:pPr>
        <w:numPr>
          <w:ilvl w:val="0"/>
          <w:numId w:val="26"/>
        </w:numPr>
        <w:spacing w:after="120" w:line="240" w:lineRule="auto"/>
        <w:ind w:left="714" w:hanging="357"/>
        <w:jc w:val="both"/>
        <w:rPr>
          <w:rFonts w:ascii="Times" w:eastAsia="Calibri" w:hAnsi="Times" w:cstheme="minorHAnsi"/>
          <w:szCs w:val="20"/>
          <w:lang w:val="en-GB"/>
        </w:rPr>
      </w:pPr>
      <w:r w:rsidRPr="00FE6575">
        <w:rPr>
          <w:rFonts w:ascii="Times" w:eastAsia="Calibri" w:hAnsi="Times" w:cstheme="minorHAnsi"/>
          <w:szCs w:val="20"/>
          <w:lang w:val="en-GB"/>
        </w:rPr>
        <w:t>Ability to work both independently and collaboratively as a member of a team to produce quality outputs in a timely manner.</w:t>
      </w:r>
    </w:p>
    <w:p w14:paraId="513E0085" w14:textId="77777777" w:rsidR="008641D9" w:rsidRPr="00FE6575" w:rsidRDefault="008641D9" w:rsidP="008641D9">
      <w:pPr>
        <w:spacing w:line="240" w:lineRule="auto"/>
        <w:rPr>
          <w:rFonts w:ascii="Times" w:eastAsia="Calibri" w:hAnsi="Times" w:cstheme="minorHAnsi"/>
          <w:szCs w:val="20"/>
          <w:lang w:val="en-GB"/>
        </w:rPr>
      </w:pPr>
      <w:r w:rsidRPr="00FE6575">
        <w:rPr>
          <w:rFonts w:ascii="Times" w:eastAsia="Calibri" w:hAnsi="Times" w:cstheme="minorHAnsi"/>
          <w:szCs w:val="20"/>
          <w:lang w:val="en-GB"/>
        </w:rPr>
        <w:t>Corporate Competencies:</w:t>
      </w:r>
    </w:p>
    <w:p w14:paraId="52A6D651" w14:textId="77777777" w:rsidR="008641D9" w:rsidRPr="00FE6575" w:rsidRDefault="008641D9" w:rsidP="008641D9">
      <w:pPr>
        <w:numPr>
          <w:ilvl w:val="0"/>
          <w:numId w:val="26"/>
        </w:numPr>
        <w:spacing w:after="120" w:line="240" w:lineRule="auto"/>
        <w:contextualSpacing/>
        <w:jc w:val="both"/>
        <w:rPr>
          <w:rFonts w:ascii="Times" w:eastAsia="Calibri" w:hAnsi="Times" w:cstheme="minorHAnsi"/>
          <w:szCs w:val="20"/>
          <w:lang w:val="en-GB"/>
        </w:rPr>
      </w:pPr>
      <w:r w:rsidRPr="00FE6575">
        <w:rPr>
          <w:rFonts w:ascii="Times" w:eastAsia="Calibri" w:hAnsi="Times" w:cstheme="minorHAnsi"/>
          <w:szCs w:val="20"/>
          <w:lang w:val="en-GB"/>
        </w:rPr>
        <w:t>Demonstrates integrity by modelling the UN’s values and ethical standards;</w:t>
      </w:r>
    </w:p>
    <w:p w14:paraId="6578BFC2" w14:textId="77777777" w:rsidR="008641D9" w:rsidRPr="00FE6575" w:rsidRDefault="008641D9" w:rsidP="008641D9">
      <w:pPr>
        <w:numPr>
          <w:ilvl w:val="0"/>
          <w:numId w:val="26"/>
        </w:numPr>
        <w:spacing w:after="120" w:line="240" w:lineRule="auto"/>
        <w:contextualSpacing/>
        <w:jc w:val="both"/>
        <w:rPr>
          <w:rFonts w:ascii="Times" w:eastAsia="Calibri" w:hAnsi="Times" w:cstheme="minorHAnsi"/>
          <w:szCs w:val="20"/>
          <w:lang w:val="en-GB"/>
        </w:rPr>
      </w:pPr>
      <w:r w:rsidRPr="00FE6575">
        <w:rPr>
          <w:rFonts w:ascii="Times" w:eastAsia="Calibri" w:hAnsi="Times" w:cstheme="minorHAnsi"/>
          <w:szCs w:val="20"/>
          <w:lang w:val="en-GB"/>
        </w:rPr>
        <w:t>Promotes the vision, mission, and strategic goals of UNDP;</w:t>
      </w:r>
    </w:p>
    <w:p w14:paraId="6461699D" w14:textId="77777777" w:rsidR="008641D9" w:rsidRPr="00FE6575" w:rsidRDefault="008641D9" w:rsidP="008641D9">
      <w:pPr>
        <w:numPr>
          <w:ilvl w:val="0"/>
          <w:numId w:val="26"/>
        </w:numPr>
        <w:spacing w:after="120" w:line="240" w:lineRule="auto"/>
        <w:contextualSpacing/>
        <w:jc w:val="both"/>
        <w:rPr>
          <w:rFonts w:ascii="Times" w:eastAsia="Calibri" w:hAnsi="Times" w:cstheme="minorHAnsi"/>
          <w:szCs w:val="20"/>
          <w:lang w:val="en-GB"/>
        </w:rPr>
      </w:pPr>
      <w:r w:rsidRPr="00FE6575">
        <w:rPr>
          <w:rFonts w:ascii="Times" w:eastAsia="Calibri" w:hAnsi="Times" w:cstheme="minorHAnsi"/>
          <w:szCs w:val="20"/>
          <w:lang w:val="en-GB"/>
        </w:rPr>
        <w:t>Displays cultural, gender, religion, race, nationality and age sensitivity and adaptability;</w:t>
      </w:r>
    </w:p>
    <w:p w14:paraId="081D9AB5" w14:textId="77777777" w:rsidR="008641D9" w:rsidRPr="00FE6575" w:rsidRDefault="008641D9" w:rsidP="008641D9">
      <w:pPr>
        <w:numPr>
          <w:ilvl w:val="0"/>
          <w:numId w:val="26"/>
        </w:numPr>
        <w:spacing w:after="120" w:line="240" w:lineRule="auto"/>
        <w:contextualSpacing/>
        <w:jc w:val="both"/>
        <w:rPr>
          <w:rFonts w:ascii="Times" w:eastAsia="Calibri" w:hAnsi="Times" w:cstheme="minorHAnsi"/>
          <w:szCs w:val="20"/>
          <w:lang w:val="en-GB"/>
        </w:rPr>
      </w:pPr>
      <w:r w:rsidRPr="00FE6575">
        <w:rPr>
          <w:rFonts w:ascii="Times" w:eastAsia="Calibri" w:hAnsi="Times" w:cstheme="minorHAnsi"/>
          <w:szCs w:val="20"/>
          <w:lang w:val="en-GB"/>
        </w:rPr>
        <w:t>Treats all people fairly without favouritism;</w:t>
      </w:r>
    </w:p>
    <w:p w14:paraId="72C4D017" w14:textId="77777777" w:rsidR="008641D9" w:rsidRPr="00FE6575" w:rsidRDefault="008641D9" w:rsidP="008641D9">
      <w:pPr>
        <w:numPr>
          <w:ilvl w:val="0"/>
          <w:numId w:val="26"/>
        </w:numPr>
        <w:spacing w:after="120" w:line="240" w:lineRule="auto"/>
        <w:ind w:left="714" w:hanging="357"/>
        <w:jc w:val="both"/>
        <w:rPr>
          <w:rFonts w:ascii="Times" w:eastAsia="Calibri" w:hAnsi="Times" w:cstheme="minorHAnsi"/>
          <w:szCs w:val="20"/>
          <w:lang w:val="en-GB"/>
        </w:rPr>
      </w:pPr>
      <w:r w:rsidRPr="00FE6575">
        <w:rPr>
          <w:rFonts w:ascii="Times" w:eastAsia="Calibri" w:hAnsi="Times" w:cstheme="minorHAnsi"/>
          <w:szCs w:val="20"/>
          <w:lang w:val="en-GB"/>
        </w:rPr>
        <w:t>Fulfils all obligations to gender sensitivity and zero tolerance for sexual harassment.</w:t>
      </w:r>
    </w:p>
    <w:p w14:paraId="0370075B" w14:textId="77777777" w:rsidR="008641D9" w:rsidRPr="00FE6575" w:rsidRDefault="008641D9" w:rsidP="008641D9">
      <w:pPr>
        <w:spacing w:line="240" w:lineRule="auto"/>
        <w:rPr>
          <w:rFonts w:ascii="Times" w:eastAsia="Calibri" w:hAnsi="Times" w:cstheme="minorHAnsi"/>
          <w:szCs w:val="20"/>
          <w:lang w:val="en-GB"/>
        </w:rPr>
      </w:pPr>
      <w:r w:rsidRPr="00FE6575">
        <w:rPr>
          <w:rFonts w:ascii="Times" w:eastAsia="Calibri" w:hAnsi="Times" w:cstheme="minorHAnsi"/>
          <w:szCs w:val="20"/>
          <w:lang w:val="en-GB"/>
        </w:rPr>
        <w:t>Required Experience and Skills</w:t>
      </w:r>
    </w:p>
    <w:p w14:paraId="7BD6F16A" w14:textId="77777777" w:rsidR="008641D9" w:rsidRPr="00FE6575" w:rsidRDefault="008641D9" w:rsidP="008641D9">
      <w:pPr>
        <w:spacing w:line="240" w:lineRule="auto"/>
        <w:rPr>
          <w:rFonts w:ascii="Times" w:eastAsia="Calibri" w:hAnsi="Times" w:cstheme="minorHAnsi"/>
          <w:szCs w:val="20"/>
          <w:lang w:val="en-GB"/>
        </w:rPr>
      </w:pPr>
      <w:r w:rsidRPr="00FE6575">
        <w:rPr>
          <w:rFonts w:ascii="Times" w:eastAsia="Calibri" w:hAnsi="Times" w:cstheme="minorHAnsi"/>
          <w:szCs w:val="20"/>
          <w:lang w:val="en-GB"/>
        </w:rPr>
        <w:t>Education:</w:t>
      </w:r>
    </w:p>
    <w:p w14:paraId="7FF87B05" w14:textId="77777777" w:rsidR="008641D9" w:rsidRPr="00CB3970" w:rsidRDefault="008641D9" w:rsidP="008641D9">
      <w:pPr>
        <w:pStyle w:val="ListParagraph"/>
        <w:numPr>
          <w:ilvl w:val="0"/>
          <w:numId w:val="26"/>
        </w:numPr>
        <w:spacing w:after="120" w:line="240" w:lineRule="auto"/>
        <w:ind w:left="714" w:hanging="357"/>
        <w:contextualSpacing w:val="0"/>
        <w:jc w:val="both"/>
        <w:rPr>
          <w:rFonts w:ascii="Times" w:eastAsia="Calibri" w:hAnsi="Times" w:cstheme="minorHAnsi"/>
          <w:sz w:val="20"/>
          <w:szCs w:val="20"/>
          <w:lang w:val="en-GB"/>
        </w:rPr>
      </w:pPr>
      <w:r w:rsidRPr="00CB3970">
        <w:rPr>
          <w:rFonts w:ascii="Times" w:eastAsia="Calibri" w:hAnsi="Times" w:cstheme="minorHAnsi"/>
          <w:sz w:val="20"/>
          <w:szCs w:val="20"/>
          <w:lang w:val="en-GB"/>
        </w:rPr>
        <w:t>Advanced university degree (at least MSc. or equivalent) or Bachelor’s degree in geography, environmental sciences / management, environmental economics or another field relevant to the project.</w:t>
      </w:r>
    </w:p>
    <w:p w14:paraId="7A947768" w14:textId="77777777" w:rsidR="008641D9" w:rsidRPr="00FE6575" w:rsidRDefault="008641D9" w:rsidP="008641D9">
      <w:pPr>
        <w:spacing w:line="240" w:lineRule="auto"/>
        <w:rPr>
          <w:rFonts w:ascii="Times" w:eastAsia="Calibri" w:hAnsi="Times" w:cstheme="minorHAnsi"/>
          <w:szCs w:val="20"/>
          <w:lang w:val="en-GB"/>
        </w:rPr>
      </w:pPr>
      <w:r w:rsidRPr="00FE6575">
        <w:rPr>
          <w:rFonts w:ascii="Times" w:eastAsia="Calibri" w:hAnsi="Times" w:cstheme="minorHAnsi"/>
          <w:szCs w:val="20"/>
          <w:lang w:val="en-GB"/>
        </w:rPr>
        <w:t>Experience and Skills:</w:t>
      </w:r>
    </w:p>
    <w:p w14:paraId="2CB5D615" w14:textId="77777777" w:rsidR="008641D9" w:rsidRPr="00FE6575" w:rsidRDefault="008641D9" w:rsidP="008641D9">
      <w:pPr>
        <w:numPr>
          <w:ilvl w:val="0"/>
          <w:numId w:val="26"/>
        </w:numPr>
        <w:spacing w:after="120" w:line="240" w:lineRule="auto"/>
        <w:ind w:left="714" w:hanging="357"/>
        <w:contextualSpacing/>
        <w:jc w:val="both"/>
        <w:rPr>
          <w:rFonts w:ascii="Times" w:eastAsia="Calibri" w:hAnsi="Times" w:cstheme="minorHAnsi"/>
          <w:szCs w:val="20"/>
          <w:lang w:val="en-GB"/>
        </w:rPr>
      </w:pPr>
      <w:r w:rsidRPr="00FE6575">
        <w:rPr>
          <w:rFonts w:ascii="Times" w:eastAsia="Calibri" w:hAnsi="Times" w:cstheme="minorHAnsi"/>
          <w:szCs w:val="20"/>
          <w:lang w:val="en-GB"/>
        </w:rPr>
        <w:t>At least 7 years of experience in a similar or related position;</w:t>
      </w:r>
    </w:p>
    <w:p w14:paraId="56E29C80" w14:textId="77777777" w:rsidR="008641D9" w:rsidRPr="00FE6575" w:rsidRDefault="008641D9" w:rsidP="008641D9">
      <w:pPr>
        <w:numPr>
          <w:ilvl w:val="0"/>
          <w:numId w:val="26"/>
        </w:numPr>
        <w:spacing w:after="120" w:line="240" w:lineRule="auto"/>
        <w:contextualSpacing/>
        <w:jc w:val="both"/>
        <w:rPr>
          <w:rFonts w:ascii="Times" w:eastAsiaTheme="minorHAnsi" w:hAnsi="Times" w:cstheme="minorHAnsi"/>
          <w:bCs/>
          <w:szCs w:val="20"/>
          <w:lang w:val="en-GB"/>
        </w:rPr>
      </w:pPr>
      <w:r w:rsidRPr="00FE6575">
        <w:rPr>
          <w:rFonts w:ascii="Times" w:eastAsiaTheme="minorHAnsi" w:hAnsi="Times" w:cstheme="minorHAnsi"/>
          <w:szCs w:val="20"/>
          <w:lang w:val="en-GB"/>
        </w:rPr>
        <w:t>Proven track record of technical and managerial experience in the implementation of large-scale, multi-stakeholder projects, including financial management and oversight of projects;</w:t>
      </w:r>
    </w:p>
    <w:p w14:paraId="4E9AAF2B" w14:textId="77777777" w:rsidR="008641D9" w:rsidRPr="00FE6575" w:rsidRDefault="008641D9" w:rsidP="008641D9">
      <w:pPr>
        <w:numPr>
          <w:ilvl w:val="0"/>
          <w:numId w:val="26"/>
        </w:numPr>
        <w:spacing w:after="120" w:line="240" w:lineRule="auto"/>
        <w:contextualSpacing/>
        <w:jc w:val="both"/>
        <w:rPr>
          <w:rFonts w:ascii="Times" w:eastAsiaTheme="minorHAnsi" w:hAnsi="Times" w:cstheme="minorHAnsi"/>
          <w:bCs/>
          <w:szCs w:val="20"/>
          <w:lang w:val="en-GB"/>
        </w:rPr>
      </w:pPr>
      <w:r w:rsidRPr="00FE6575">
        <w:rPr>
          <w:rFonts w:ascii="Times" w:eastAsiaTheme="minorHAnsi" w:hAnsi="Times" w:cstheme="minorHAnsi"/>
          <w:bCs/>
          <w:szCs w:val="20"/>
          <w:lang w:val="en-GB"/>
        </w:rPr>
        <w:t>Extensive experience with project management, especially with project financed by multilateral organizations;</w:t>
      </w:r>
    </w:p>
    <w:p w14:paraId="1F3EE834" w14:textId="77777777" w:rsidR="008641D9" w:rsidRPr="00FE6575" w:rsidRDefault="008641D9" w:rsidP="008641D9">
      <w:pPr>
        <w:numPr>
          <w:ilvl w:val="0"/>
          <w:numId w:val="26"/>
        </w:numPr>
        <w:spacing w:after="120" w:line="240" w:lineRule="auto"/>
        <w:contextualSpacing/>
        <w:jc w:val="both"/>
        <w:rPr>
          <w:rFonts w:ascii="Times" w:eastAsiaTheme="minorHAnsi" w:hAnsi="Times" w:cstheme="minorHAnsi"/>
          <w:bCs/>
          <w:szCs w:val="20"/>
          <w:lang w:val="en-GB"/>
        </w:rPr>
      </w:pPr>
      <w:r w:rsidRPr="00FE6575">
        <w:rPr>
          <w:rFonts w:ascii="Times" w:eastAsiaTheme="minorHAnsi" w:hAnsi="Times" w:cstheme="minorHAnsi"/>
          <w:szCs w:val="20"/>
          <w:lang w:val="en-GB"/>
        </w:rPr>
        <w:t>Strong interpersonal skills with ability to work under pressure and to establish and maintain effective work relationships with people of different national and cultural backgrounds;</w:t>
      </w:r>
    </w:p>
    <w:p w14:paraId="4B5ED5BA" w14:textId="77777777" w:rsidR="008641D9" w:rsidRPr="00FE6575" w:rsidRDefault="008641D9" w:rsidP="008641D9">
      <w:pPr>
        <w:numPr>
          <w:ilvl w:val="0"/>
          <w:numId w:val="26"/>
        </w:numPr>
        <w:spacing w:after="120" w:line="240" w:lineRule="auto"/>
        <w:contextualSpacing/>
        <w:jc w:val="both"/>
        <w:rPr>
          <w:rFonts w:ascii="Times" w:eastAsiaTheme="minorHAnsi" w:hAnsi="Times" w:cstheme="minorHAnsi"/>
          <w:bCs/>
          <w:szCs w:val="20"/>
          <w:lang w:val="en-GB"/>
        </w:rPr>
      </w:pPr>
      <w:r w:rsidRPr="00FE6575">
        <w:rPr>
          <w:rFonts w:ascii="Times" w:eastAsiaTheme="minorHAnsi" w:hAnsi="Times" w:cstheme="minorHAnsi"/>
          <w:bCs/>
          <w:szCs w:val="20"/>
          <w:lang w:val="en-GB"/>
        </w:rPr>
        <w:t>Excellent skills in project planning, implementation, and team building;</w:t>
      </w:r>
    </w:p>
    <w:p w14:paraId="103A1B50" w14:textId="77777777" w:rsidR="008641D9" w:rsidRPr="00FE6575" w:rsidRDefault="008641D9" w:rsidP="008641D9">
      <w:pPr>
        <w:numPr>
          <w:ilvl w:val="0"/>
          <w:numId w:val="26"/>
        </w:numPr>
        <w:spacing w:after="120" w:line="240" w:lineRule="auto"/>
        <w:ind w:left="714" w:hanging="357"/>
        <w:contextualSpacing/>
        <w:jc w:val="both"/>
        <w:rPr>
          <w:rFonts w:ascii="Times" w:eastAsia="Calibri" w:hAnsi="Times" w:cstheme="minorHAnsi"/>
          <w:szCs w:val="20"/>
          <w:lang w:val="en-GB"/>
        </w:rPr>
      </w:pPr>
      <w:r w:rsidRPr="00FE6575">
        <w:rPr>
          <w:rFonts w:ascii="Times" w:eastAsia="Calibri" w:hAnsi="Times" w:cstheme="minorHAnsi"/>
          <w:szCs w:val="20"/>
          <w:lang w:val="en-GB"/>
        </w:rPr>
        <w:t xml:space="preserve">Ability to take initiative and to work independently, as well as part of a team; </w:t>
      </w:r>
    </w:p>
    <w:p w14:paraId="20367E44" w14:textId="77777777" w:rsidR="008641D9" w:rsidRPr="00FE6575" w:rsidRDefault="008641D9" w:rsidP="008641D9">
      <w:pPr>
        <w:numPr>
          <w:ilvl w:val="0"/>
          <w:numId w:val="26"/>
        </w:numPr>
        <w:spacing w:after="120" w:line="240" w:lineRule="auto"/>
        <w:contextualSpacing/>
        <w:jc w:val="both"/>
        <w:rPr>
          <w:rFonts w:ascii="Times" w:eastAsiaTheme="minorHAnsi" w:hAnsi="Times" w:cstheme="minorHAnsi"/>
          <w:bCs/>
          <w:szCs w:val="20"/>
          <w:lang w:val="en-GB"/>
        </w:rPr>
      </w:pPr>
      <w:r w:rsidRPr="00FE6575">
        <w:rPr>
          <w:rFonts w:ascii="Times" w:eastAsiaTheme="minorHAnsi" w:hAnsi="Times" w:cstheme="minorHAnsi"/>
          <w:bCs/>
          <w:szCs w:val="20"/>
          <w:lang w:val="en-GB"/>
        </w:rPr>
        <w:t>Demonstrates openness to change and ability to manage complexities;</w:t>
      </w:r>
    </w:p>
    <w:p w14:paraId="6596C500" w14:textId="77777777" w:rsidR="008641D9" w:rsidRPr="00FE6575" w:rsidRDefault="008641D9" w:rsidP="008641D9">
      <w:pPr>
        <w:numPr>
          <w:ilvl w:val="0"/>
          <w:numId w:val="26"/>
        </w:numPr>
        <w:spacing w:after="120" w:line="240" w:lineRule="auto"/>
        <w:contextualSpacing/>
        <w:jc w:val="both"/>
        <w:rPr>
          <w:rFonts w:ascii="Times" w:eastAsia="Calibri" w:hAnsi="Times" w:cstheme="minorHAnsi"/>
          <w:szCs w:val="20"/>
          <w:lang w:val="en-GB"/>
        </w:rPr>
      </w:pPr>
      <w:r w:rsidRPr="00FE6575">
        <w:rPr>
          <w:rFonts w:ascii="Times" w:eastAsiaTheme="minorHAnsi" w:hAnsi="Times" w:cstheme="minorHAnsi"/>
          <w:bCs/>
          <w:szCs w:val="20"/>
          <w:lang w:val="en-GB"/>
        </w:rPr>
        <w:t xml:space="preserve">Ability to lead effectively, and demonstrated excellent conflict resolution skills; </w:t>
      </w:r>
    </w:p>
    <w:p w14:paraId="64108A15" w14:textId="77777777" w:rsidR="008641D9" w:rsidRPr="00FE6575" w:rsidRDefault="008641D9" w:rsidP="008641D9">
      <w:pPr>
        <w:numPr>
          <w:ilvl w:val="0"/>
          <w:numId w:val="26"/>
        </w:numPr>
        <w:spacing w:after="120" w:line="240" w:lineRule="auto"/>
        <w:contextualSpacing/>
        <w:jc w:val="both"/>
        <w:rPr>
          <w:rFonts w:ascii="Times" w:eastAsia="Calibri" w:hAnsi="Times" w:cstheme="minorHAnsi"/>
          <w:szCs w:val="20"/>
          <w:lang w:val="en-GB"/>
        </w:rPr>
      </w:pPr>
      <w:r w:rsidRPr="00FE6575">
        <w:rPr>
          <w:rFonts w:ascii="Times" w:eastAsia="Calibri" w:hAnsi="Times" w:cstheme="minorHAnsi"/>
          <w:szCs w:val="20"/>
          <w:lang w:val="en-GB"/>
        </w:rPr>
        <w:t xml:space="preserve">Extensive knowledge and understanding of biodiversity and / or </w:t>
      </w:r>
      <w:r>
        <w:rPr>
          <w:rFonts w:ascii="Times" w:eastAsia="Calibri" w:hAnsi="Times" w:cstheme="minorHAnsi"/>
          <w:szCs w:val="20"/>
          <w:lang w:val="en-GB"/>
        </w:rPr>
        <w:t>livelihood systems issues in Northern Nigeria</w:t>
      </w:r>
      <w:r w:rsidRPr="00FE6575">
        <w:rPr>
          <w:rFonts w:ascii="Times" w:eastAsia="Calibri" w:hAnsi="Times" w:cstheme="minorHAnsi"/>
          <w:szCs w:val="20"/>
          <w:lang w:val="en-GB"/>
        </w:rPr>
        <w:t xml:space="preserve">, with </w:t>
      </w:r>
      <w:r>
        <w:rPr>
          <w:rFonts w:ascii="Times" w:eastAsia="Calibri" w:hAnsi="Times" w:cstheme="minorHAnsi"/>
          <w:szCs w:val="20"/>
          <w:lang w:val="en-GB"/>
        </w:rPr>
        <w:t xml:space="preserve">a </w:t>
      </w:r>
      <w:r w:rsidRPr="00FE6575">
        <w:rPr>
          <w:rFonts w:ascii="Times" w:eastAsia="Calibri" w:hAnsi="Times" w:cstheme="minorHAnsi"/>
          <w:szCs w:val="20"/>
          <w:lang w:val="en-GB"/>
        </w:rPr>
        <w:t xml:space="preserve">special focus </w:t>
      </w:r>
      <w:r>
        <w:rPr>
          <w:rFonts w:ascii="Times" w:eastAsia="Calibri" w:hAnsi="Times" w:cstheme="minorHAnsi"/>
          <w:szCs w:val="20"/>
          <w:lang w:val="en-GB"/>
        </w:rPr>
        <w:t>on smallholder farming systems, values chains, markets</w:t>
      </w:r>
      <w:r w:rsidRPr="00FE6575">
        <w:rPr>
          <w:rFonts w:ascii="Times" w:eastAsia="Calibri" w:hAnsi="Times" w:cstheme="minorHAnsi"/>
          <w:szCs w:val="20"/>
          <w:lang w:val="en-GB"/>
        </w:rPr>
        <w:t>;</w:t>
      </w:r>
    </w:p>
    <w:p w14:paraId="698E35D9" w14:textId="77777777" w:rsidR="008641D9" w:rsidRPr="00FE6575" w:rsidRDefault="008641D9" w:rsidP="008641D9">
      <w:pPr>
        <w:numPr>
          <w:ilvl w:val="0"/>
          <w:numId w:val="26"/>
        </w:numPr>
        <w:spacing w:after="120" w:line="240" w:lineRule="auto"/>
        <w:ind w:left="714" w:hanging="357"/>
        <w:contextualSpacing/>
        <w:jc w:val="both"/>
        <w:rPr>
          <w:rFonts w:ascii="Times" w:eastAsia="Calibri" w:hAnsi="Times" w:cstheme="minorHAnsi"/>
          <w:szCs w:val="20"/>
          <w:lang w:val="en-GB"/>
        </w:rPr>
      </w:pPr>
      <w:r w:rsidRPr="00FE6575">
        <w:rPr>
          <w:rFonts w:ascii="Times" w:eastAsia="Calibri" w:hAnsi="Times" w:cstheme="minorHAnsi"/>
          <w:szCs w:val="20"/>
          <w:lang w:val="en-GB"/>
        </w:rPr>
        <w:lastRenderedPageBreak/>
        <w:t xml:space="preserve">Experience with and understanding of </w:t>
      </w:r>
      <w:r>
        <w:rPr>
          <w:rFonts w:ascii="Times" w:eastAsia="Calibri" w:hAnsi="Times" w:cstheme="minorHAnsi"/>
          <w:szCs w:val="20"/>
          <w:lang w:val="en-GB"/>
        </w:rPr>
        <w:t>Nigeria</w:t>
      </w:r>
      <w:r w:rsidRPr="00FE6575">
        <w:rPr>
          <w:rFonts w:ascii="Times" w:eastAsia="Calibri" w:hAnsi="Times" w:cstheme="minorHAnsi"/>
          <w:szCs w:val="20"/>
          <w:lang w:val="en-GB"/>
        </w:rPr>
        <w:t xml:space="preserve">, including biodiversity protection issues and </w:t>
      </w:r>
      <w:r>
        <w:rPr>
          <w:rFonts w:ascii="Times" w:eastAsia="Calibri" w:hAnsi="Times" w:cstheme="minorHAnsi"/>
          <w:szCs w:val="20"/>
          <w:lang w:val="en-GB"/>
        </w:rPr>
        <w:t>national policy environments</w:t>
      </w:r>
      <w:r w:rsidRPr="00FE6575">
        <w:rPr>
          <w:rFonts w:ascii="Times" w:eastAsia="Calibri" w:hAnsi="Times" w:cstheme="minorHAnsi"/>
          <w:szCs w:val="20"/>
          <w:lang w:val="en-GB"/>
        </w:rPr>
        <w:t xml:space="preserve"> will be an added advantage;</w:t>
      </w:r>
    </w:p>
    <w:p w14:paraId="0FB4A718" w14:textId="77777777" w:rsidR="008641D9" w:rsidRPr="00FE6575" w:rsidRDefault="008641D9" w:rsidP="008641D9">
      <w:pPr>
        <w:numPr>
          <w:ilvl w:val="0"/>
          <w:numId w:val="26"/>
        </w:numPr>
        <w:spacing w:after="120" w:line="240" w:lineRule="auto"/>
        <w:contextualSpacing/>
        <w:jc w:val="both"/>
        <w:rPr>
          <w:rFonts w:ascii="Times" w:eastAsiaTheme="minorHAnsi" w:hAnsi="Times" w:cstheme="minorHAnsi"/>
          <w:szCs w:val="20"/>
          <w:lang w:val="en-GB"/>
        </w:rPr>
      </w:pPr>
      <w:r w:rsidRPr="00FE6575">
        <w:rPr>
          <w:rFonts w:ascii="Times" w:eastAsiaTheme="minorHAnsi" w:hAnsi="Times" w:cstheme="minorHAnsi"/>
          <w:szCs w:val="20"/>
          <w:lang w:val="en-GB"/>
        </w:rPr>
        <w:t>Excellent working knowledge of English and track record in producing communications and reports in English;</w:t>
      </w:r>
    </w:p>
    <w:p w14:paraId="207AEE5B" w14:textId="77777777" w:rsidR="008641D9" w:rsidRPr="00FE6575" w:rsidRDefault="008641D9" w:rsidP="008641D9">
      <w:pPr>
        <w:numPr>
          <w:ilvl w:val="0"/>
          <w:numId w:val="26"/>
        </w:numPr>
        <w:spacing w:after="120" w:line="240" w:lineRule="auto"/>
        <w:contextualSpacing/>
        <w:jc w:val="both"/>
        <w:rPr>
          <w:rFonts w:ascii="Times" w:eastAsia="Calibri" w:hAnsi="Times" w:cstheme="minorHAnsi"/>
          <w:szCs w:val="20"/>
          <w:lang w:val="en-GB"/>
        </w:rPr>
      </w:pPr>
      <w:r w:rsidRPr="00FE6575">
        <w:rPr>
          <w:rFonts w:ascii="Times" w:eastAsia="Calibri" w:hAnsi="Times" w:cstheme="minorHAnsi"/>
          <w:szCs w:val="20"/>
          <w:lang w:val="en-GB"/>
        </w:rPr>
        <w:t>Experience in writing project success stories, lessons learned and best practices.</w:t>
      </w:r>
    </w:p>
    <w:p w14:paraId="2716DA19" w14:textId="77777777" w:rsidR="008641D9" w:rsidRPr="00FE6575" w:rsidRDefault="008641D9" w:rsidP="008641D9">
      <w:pPr>
        <w:numPr>
          <w:ilvl w:val="0"/>
          <w:numId w:val="26"/>
        </w:numPr>
        <w:spacing w:after="120" w:line="240" w:lineRule="auto"/>
        <w:ind w:left="714" w:hanging="357"/>
        <w:jc w:val="both"/>
        <w:rPr>
          <w:rFonts w:ascii="Times" w:eastAsia="Calibri" w:hAnsi="Times" w:cstheme="minorHAnsi"/>
          <w:szCs w:val="20"/>
          <w:lang w:val="en-GB"/>
        </w:rPr>
      </w:pPr>
      <w:r w:rsidRPr="00FE6575">
        <w:rPr>
          <w:rFonts w:ascii="Times" w:eastAsia="Calibri" w:hAnsi="Times" w:cstheme="minorHAnsi"/>
          <w:szCs w:val="20"/>
          <w:lang w:val="en-GB"/>
        </w:rPr>
        <w:t>Knowledge of the GEF and UNDP funded projects and their technical and operational requirements.</w:t>
      </w:r>
    </w:p>
    <w:p w14:paraId="32B9BE09" w14:textId="77777777" w:rsidR="008641D9" w:rsidRPr="00FE6575" w:rsidRDefault="008641D9" w:rsidP="008641D9">
      <w:pPr>
        <w:spacing w:line="240" w:lineRule="auto"/>
        <w:rPr>
          <w:rFonts w:ascii="Times" w:eastAsia="Calibri" w:hAnsi="Times" w:cstheme="minorHAnsi"/>
          <w:szCs w:val="20"/>
          <w:lang w:val="en-GB"/>
        </w:rPr>
      </w:pPr>
      <w:r w:rsidRPr="00FE6575">
        <w:rPr>
          <w:rFonts w:ascii="Times" w:eastAsia="Calibri" w:hAnsi="Times" w:cstheme="minorHAnsi"/>
          <w:szCs w:val="20"/>
          <w:lang w:val="en-GB"/>
        </w:rPr>
        <w:t>Language Requirements:</w:t>
      </w:r>
    </w:p>
    <w:p w14:paraId="1ABC27A7" w14:textId="77777777" w:rsidR="008641D9" w:rsidRPr="001406DC" w:rsidRDefault="008641D9" w:rsidP="008641D9">
      <w:pPr>
        <w:numPr>
          <w:ilvl w:val="0"/>
          <w:numId w:val="26"/>
        </w:numPr>
        <w:spacing w:after="120" w:line="240" w:lineRule="auto"/>
        <w:ind w:left="714" w:hanging="357"/>
        <w:jc w:val="both"/>
        <w:rPr>
          <w:rFonts w:ascii="Times" w:hAnsi="Times" w:cstheme="minorHAnsi"/>
          <w:b/>
          <w:szCs w:val="20"/>
          <w:lang w:val="en-GB"/>
        </w:rPr>
      </w:pPr>
      <w:r w:rsidRPr="00E77944">
        <w:rPr>
          <w:rFonts w:ascii="Times" w:eastAsia="Calibri" w:hAnsi="Times" w:cstheme="minorHAnsi"/>
          <w:szCs w:val="20"/>
          <w:lang w:val="en-GB"/>
        </w:rPr>
        <w:t xml:space="preserve">Proficiency in English and Local Languages. </w:t>
      </w:r>
    </w:p>
    <w:p w14:paraId="3F49F6FA" w14:textId="77777777" w:rsidR="008641D9" w:rsidRPr="00E77944" w:rsidRDefault="008641D9" w:rsidP="008641D9">
      <w:pPr>
        <w:spacing w:after="120" w:line="240" w:lineRule="auto"/>
        <w:ind w:left="714"/>
        <w:jc w:val="both"/>
        <w:rPr>
          <w:rFonts w:ascii="Times" w:hAnsi="Times" w:cstheme="minorHAnsi"/>
          <w:b/>
          <w:szCs w:val="20"/>
          <w:lang w:val="en-GB"/>
        </w:rPr>
      </w:pPr>
    </w:p>
    <w:p w14:paraId="1394AF56" w14:textId="2C5122D8" w:rsidR="008641D9" w:rsidRPr="00FE6575" w:rsidRDefault="008641D9" w:rsidP="008641D9">
      <w:pPr>
        <w:rPr>
          <w:rFonts w:ascii="Times" w:hAnsi="Times" w:cstheme="minorHAnsi"/>
          <w:b/>
          <w:szCs w:val="20"/>
          <w:lang w:val="en-GB"/>
        </w:rPr>
      </w:pPr>
      <w:r w:rsidRPr="008641D9">
        <w:rPr>
          <w:rFonts w:ascii="Times" w:hAnsi="Times" w:cstheme="minorHAnsi"/>
          <w:b/>
          <w:szCs w:val="20"/>
          <w:lang w:val="en-GB"/>
        </w:rPr>
        <w:t xml:space="preserve">Local Project Coordinator </w:t>
      </w:r>
    </w:p>
    <w:p w14:paraId="4A1739E7" w14:textId="77777777" w:rsidR="008641D9" w:rsidRPr="00FE6575" w:rsidRDefault="008641D9" w:rsidP="008641D9">
      <w:pPr>
        <w:numPr>
          <w:ilvl w:val="12"/>
          <w:numId w:val="0"/>
        </w:numPr>
        <w:rPr>
          <w:rFonts w:ascii="Times" w:eastAsiaTheme="minorHAnsi" w:hAnsi="Times" w:cstheme="minorHAnsi"/>
          <w:b/>
          <w:szCs w:val="20"/>
          <w:lang w:val="en-GB"/>
        </w:rPr>
      </w:pPr>
      <w:r w:rsidRPr="00FE6575">
        <w:rPr>
          <w:rFonts w:ascii="Times" w:eastAsiaTheme="minorHAnsi" w:hAnsi="Times" w:cstheme="minorHAnsi"/>
          <w:b/>
          <w:szCs w:val="20"/>
          <w:lang w:val="en-GB"/>
        </w:rPr>
        <w:t>Overall Function of the Position</w:t>
      </w:r>
    </w:p>
    <w:p w14:paraId="78152D94" w14:textId="77777777" w:rsidR="008641D9" w:rsidRPr="00FE6575" w:rsidRDefault="008641D9" w:rsidP="008641D9">
      <w:pPr>
        <w:spacing w:after="120"/>
        <w:rPr>
          <w:rFonts w:ascii="Times" w:eastAsia="Calibri" w:hAnsi="Times" w:cstheme="minorHAnsi"/>
          <w:b/>
          <w:szCs w:val="20"/>
          <w:lang w:val="en-GB"/>
        </w:rPr>
      </w:pPr>
      <w:r w:rsidRPr="00FE6575">
        <w:rPr>
          <w:rFonts w:ascii="Times" w:eastAsia="Calibri" w:hAnsi="Times" w:cstheme="minorHAnsi"/>
          <w:szCs w:val="20"/>
          <w:lang w:val="en-GB"/>
        </w:rPr>
        <w:t xml:space="preserve">She/he will work closely </w:t>
      </w:r>
      <w:r>
        <w:rPr>
          <w:rFonts w:ascii="Times" w:eastAsia="Calibri" w:hAnsi="Times" w:cstheme="minorHAnsi"/>
          <w:szCs w:val="20"/>
          <w:lang w:val="en-GB"/>
        </w:rPr>
        <w:t xml:space="preserve">with </w:t>
      </w:r>
      <w:r w:rsidRPr="00FE6575">
        <w:rPr>
          <w:rFonts w:ascii="Times" w:eastAsia="Calibri" w:hAnsi="Times" w:cstheme="minorHAnsi"/>
          <w:szCs w:val="20"/>
          <w:lang w:val="en-GB"/>
        </w:rPr>
        <w:t xml:space="preserve">land </w:t>
      </w:r>
      <w:r>
        <w:rPr>
          <w:rFonts w:ascii="Times" w:eastAsia="Calibri" w:hAnsi="Times" w:cstheme="minorHAnsi"/>
          <w:szCs w:val="20"/>
          <w:lang w:val="en-GB"/>
        </w:rPr>
        <w:t xml:space="preserve">and water </w:t>
      </w:r>
      <w:r w:rsidRPr="00FE6575">
        <w:rPr>
          <w:rFonts w:ascii="Times" w:eastAsia="Calibri" w:hAnsi="Times" w:cstheme="minorHAnsi"/>
          <w:szCs w:val="20"/>
          <w:lang w:val="en-GB"/>
        </w:rPr>
        <w:t xml:space="preserve">users (project beneficiaries) and with Local Government technical staff at </w:t>
      </w:r>
      <w:r>
        <w:rPr>
          <w:rFonts w:ascii="Times" w:eastAsia="Calibri" w:hAnsi="Times" w:cstheme="minorHAnsi"/>
          <w:szCs w:val="20"/>
          <w:lang w:val="en-GB"/>
        </w:rPr>
        <w:t>LG, state and region levels</w:t>
      </w:r>
      <w:r w:rsidRPr="00FE6575">
        <w:rPr>
          <w:rFonts w:ascii="Times" w:eastAsia="Calibri" w:hAnsi="Times" w:cstheme="minorHAnsi"/>
          <w:szCs w:val="20"/>
          <w:lang w:val="en-GB"/>
        </w:rPr>
        <w:t xml:space="preserve">, </w:t>
      </w:r>
      <w:r>
        <w:rPr>
          <w:rFonts w:ascii="Times" w:eastAsia="Calibri" w:hAnsi="Times" w:cstheme="minorHAnsi"/>
          <w:szCs w:val="20"/>
          <w:lang w:val="en-GB"/>
        </w:rPr>
        <w:t>as well as</w:t>
      </w:r>
      <w:r w:rsidRPr="00FE6575">
        <w:rPr>
          <w:rFonts w:ascii="Times" w:eastAsia="Calibri" w:hAnsi="Times" w:cstheme="minorHAnsi"/>
          <w:szCs w:val="20"/>
          <w:lang w:val="en-GB"/>
        </w:rPr>
        <w:t xml:space="preserve"> universities staff working on the project to make sure the project activities are implemented according to the project plans.  He/ she will mobilise beneficiaries and facilitate / guide implementation of project activities. He/she will monitor the projects activities and produce the reports to the National Project Manager</w:t>
      </w:r>
      <w:r w:rsidRPr="00FE6575">
        <w:rPr>
          <w:rFonts w:ascii="Times" w:eastAsia="Calibri" w:hAnsi="Times" w:cstheme="minorHAnsi"/>
          <w:b/>
          <w:szCs w:val="20"/>
          <w:lang w:val="en-GB"/>
        </w:rPr>
        <w:t>.</w:t>
      </w:r>
    </w:p>
    <w:p w14:paraId="5F827EB9" w14:textId="77777777" w:rsidR="008641D9" w:rsidRPr="00FE6575" w:rsidRDefault="008641D9" w:rsidP="008641D9">
      <w:pPr>
        <w:rPr>
          <w:rFonts w:ascii="Times" w:eastAsia="Calibri" w:hAnsi="Times" w:cstheme="minorHAnsi"/>
          <w:b/>
          <w:szCs w:val="20"/>
          <w:lang w:val="en-GB"/>
        </w:rPr>
      </w:pPr>
      <w:r w:rsidRPr="00FE6575">
        <w:rPr>
          <w:rFonts w:ascii="Times" w:eastAsia="Calibri" w:hAnsi="Times" w:cstheme="minorHAnsi"/>
          <w:b/>
          <w:szCs w:val="20"/>
          <w:lang w:val="en-GB"/>
        </w:rPr>
        <w:t>Duties and Responsibilities</w:t>
      </w:r>
    </w:p>
    <w:p w14:paraId="2C447811" w14:textId="77777777" w:rsidR="008641D9" w:rsidRPr="00FE6575" w:rsidRDefault="008641D9" w:rsidP="008641D9">
      <w:pPr>
        <w:spacing w:after="120"/>
        <w:rPr>
          <w:rFonts w:ascii="Times" w:eastAsiaTheme="minorHAnsi" w:hAnsi="Times" w:cstheme="minorHAnsi"/>
          <w:bCs/>
          <w:szCs w:val="20"/>
          <w:lang w:val="en-GB"/>
        </w:rPr>
      </w:pPr>
      <w:r w:rsidRPr="00FE6575">
        <w:rPr>
          <w:rFonts w:ascii="Times" w:eastAsiaTheme="minorHAnsi" w:hAnsi="Times" w:cstheme="minorHAnsi"/>
          <w:szCs w:val="20"/>
          <w:lang w:val="en-GB"/>
        </w:rPr>
        <w:t xml:space="preserve">Under the supervision of the National Project Manager, the Field </w:t>
      </w:r>
      <w:r>
        <w:rPr>
          <w:rFonts w:ascii="Times" w:eastAsiaTheme="minorHAnsi" w:hAnsi="Times" w:cstheme="minorHAnsi"/>
          <w:szCs w:val="20"/>
          <w:lang w:val="en-GB"/>
        </w:rPr>
        <w:t>Coordinators</w:t>
      </w:r>
      <w:r w:rsidRPr="00FE6575">
        <w:rPr>
          <w:rFonts w:ascii="Times" w:eastAsiaTheme="minorHAnsi" w:hAnsi="Times" w:cstheme="minorHAnsi"/>
          <w:szCs w:val="20"/>
          <w:lang w:val="en-GB"/>
        </w:rPr>
        <w:t xml:space="preserve"> will</w:t>
      </w:r>
      <w:r w:rsidRPr="00FE6575">
        <w:rPr>
          <w:rFonts w:ascii="Times" w:eastAsiaTheme="minorHAnsi" w:hAnsi="Times" w:cstheme="minorHAnsi"/>
          <w:bCs/>
          <w:szCs w:val="20"/>
          <w:lang w:val="en-GB"/>
        </w:rPr>
        <w:t>:</w:t>
      </w:r>
    </w:p>
    <w:p w14:paraId="59BEFD7D" w14:textId="77777777" w:rsidR="008641D9" w:rsidRPr="00FE6575" w:rsidRDefault="008641D9" w:rsidP="008641D9">
      <w:pPr>
        <w:numPr>
          <w:ilvl w:val="0"/>
          <w:numId w:val="26"/>
        </w:numPr>
        <w:spacing w:after="120" w:line="240" w:lineRule="auto"/>
        <w:ind w:left="714" w:hanging="357"/>
        <w:contextualSpacing/>
        <w:jc w:val="both"/>
        <w:rPr>
          <w:rFonts w:ascii="Times" w:eastAsia="Calibri" w:hAnsi="Times" w:cstheme="minorHAnsi"/>
          <w:szCs w:val="20"/>
          <w:lang w:val="en-GB"/>
        </w:rPr>
      </w:pPr>
      <w:r w:rsidRPr="00FE6575">
        <w:rPr>
          <w:rFonts w:ascii="Times" w:eastAsia="Calibri" w:hAnsi="Times" w:cstheme="minorHAnsi"/>
          <w:szCs w:val="20"/>
          <w:lang w:val="en-GB"/>
        </w:rPr>
        <w:t>Ensure proper management, day to day co-ordination and facilitation / implementation arrangements are operating for implementation of the project at assigned pilot site</w:t>
      </w:r>
      <w:r>
        <w:rPr>
          <w:rFonts w:ascii="Times" w:eastAsia="Calibri" w:hAnsi="Times" w:cstheme="minorHAnsi"/>
          <w:szCs w:val="20"/>
          <w:lang w:val="en-GB"/>
        </w:rPr>
        <w:t>s</w:t>
      </w:r>
      <w:r w:rsidRPr="00FE6575">
        <w:rPr>
          <w:rFonts w:ascii="Times" w:eastAsia="Calibri" w:hAnsi="Times" w:cstheme="minorHAnsi"/>
          <w:szCs w:val="20"/>
          <w:lang w:val="en-GB"/>
        </w:rPr>
        <w:t>;</w:t>
      </w:r>
    </w:p>
    <w:p w14:paraId="0F0F9209" w14:textId="71FAD67A" w:rsidR="008641D9" w:rsidRPr="00FE6575" w:rsidRDefault="008641D9" w:rsidP="008641D9">
      <w:pPr>
        <w:numPr>
          <w:ilvl w:val="0"/>
          <w:numId w:val="26"/>
        </w:numPr>
        <w:spacing w:after="120" w:line="240" w:lineRule="auto"/>
        <w:ind w:left="714" w:hanging="357"/>
        <w:contextualSpacing/>
        <w:jc w:val="both"/>
        <w:rPr>
          <w:rFonts w:ascii="Times" w:eastAsia="Calibri" w:hAnsi="Times" w:cstheme="minorHAnsi"/>
          <w:szCs w:val="20"/>
          <w:lang w:val="en-GB"/>
        </w:rPr>
      </w:pPr>
      <w:r w:rsidRPr="00FE6575">
        <w:rPr>
          <w:rFonts w:ascii="Times" w:eastAsia="Calibri" w:hAnsi="Times" w:cstheme="minorHAnsi"/>
          <w:szCs w:val="20"/>
          <w:lang w:val="en-GB"/>
        </w:rPr>
        <w:t xml:space="preserve">Represent the project in relevant meetings etc. </w:t>
      </w:r>
      <w:r w:rsidR="005A426A" w:rsidRPr="00FE6575">
        <w:rPr>
          <w:rFonts w:ascii="Times" w:eastAsia="Calibri" w:hAnsi="Times" w:cstheme="minorHAnsi"/>
          <w:szCs w:val="20"/>
          <w:lang w:val="en-GB"/>
        </w:rPr>
        <w:t>to which</w:t>
      </w:r>
      <w:r w:rsidRPr="00FE6575">
        <w:rPr>
          <w:rFonts w:ascii="Times" w:eastAsia="Calibri" w:hAnsi="Times" w:cstheme="minorHAnsi"/>
          <w:szCs w:val="20"/>
          <w:lang w:val="en-GB"/>
        </w:rPr>
        <w:t xml:space="preserve"> </w:t>
      </w:r>
      <w:r>
        <w:rPr>
          <w:rFonts w:ascii="Times" w:eastAsia="Calibri" w:hAnsi="Times" w:cstheme="minorHAnsi"/>
          <w:szCs w:val="20"/>
          <w:lang w:val="en-GB"/>
        </w:rPr>
        <w:t>MoARD</w:t>
      </w:r>
      <w:r w:rsidRPr="00FE6575">
        <w:rPr>
          <w:rFonts w:ascii="Times" w:eastAsia="Calibri" w:hAnsi="Times" w:cstheme="minorHAnsi"/>
          <w:szCs w:val="20"/>
          <w:lang w:val="en-GB"/>
        </w:rPr>
        <w:t xml:space="preserve"> / UNDP is invited in the assigned </w:t>
      </w:r>
      <w:r>
        <w:rPr>
          <w:rFonts w:ascii="Times" w:eastAsia="Calibri" w:hAnsi="Times" w:cstheme="minorHAnsi"/>
          <w:szCs w:val="20"/>
          <w:lang w:val="en-GB"/>
        </w:rPr>
        <w:t>LGs and states</w:t>
      </w:r>
      <w:r w:rsidRPr="00FE6575">
        <w:rPr>
          <w:rFonts w:ascii="Times" w:eastAsia="Calibri" w:hAnsi="Times" w:cstheme="minorHAnsi"/>
          <w:szCs w:val="20"/>
          <w:lang w:val="en-GB"/>
        </w:rPr>
        <w:t>;</w:t>
      </w:r>
    </w:p>
    <w:p w14:paraId="63620CC7" w14:textId="77777777" w:rsidR="008641D9" w:rsidRPr="00FE6575" w:rsidRDefault="008641D9" w:rsidP="008641D9">
      <w:pPr>
        <w:numPr>
          <w:ilvl w:val="0"/>
          <w:numId w:val="26"/>
        </w:numPr>
        <w:spacing w:after="120" w:line="240" w:lineRule="auto"/>
        <w:ind w:left="714" w:hanging="357"/>
        <w:contextualSpacing/>
        <w:jc w:val="both"/>
        <w:rPr>
          <w:rFonts w:ascii="Times" w:eastAsia="Calibri" w:hAnsi="Times" w:cstheme="minorHAnsi"/>
          <w:szCs w:val="20"/>
          <w:lang w:val="en-GB"/>
        </w:rPr>
      </w:pPr>
      <w:r w:rsidRPr="00FE6575">
        <w:rPr>
          <w:rFonts w:ascii="Times" w:eastAsia="Calibri" w:hAnsi="Times" w:cstheme="minorHAnsi"/>
          <w:szCs w:val="20"/>
          <w:lang w:val="en-GB"/>
        </w:rPr>
        <w:t>Actively participate in the supervision, monitoring and evaluation of projects activities;</w:t>
      </w:r>
    </w:p>
    <w:p w14:paraId="43912042" w14:textId="77777777" w:rsidR="008641D9" w:rsidRPr="00FE6575" w:rsidRDefault="008641D9" w:rsidP="008641D9">
      <w:pPr>
        <w:numPr>
          <w:ilvl w:val="0"/>
          <w:numId w:val="26"/>
        </w:numPr>
        <w:spacing w:after="120" w:line="240" w:lineRule="auto"/>
        <w:ind w:left="714" w:hanging="357"/>
        <w:contextualSpacing/>
        <w:jc w:val="both"/>
        <w:rPr>
          <w:rFonts w:ascii="Times" w:eastAsia="Calibri" w:hAnsi="Times" w:cstheme="minorHAnsi"/>
          <w:szCs w:val="20"/>
          <w:lang w:val="en-GB"/>
        </w:rPr>
      </w:pPr>
      <w:r w:rsidRPr="00FE6575">
        <w:rPr>
          <w:rFonts w:ascii="Times" w:eastAsia="Calibri" w:hAnsi="Times" w:cstheme="minorHAnsi"/>
          <w:szCs w:val="20"/>
          <w:lang w:val="en-GB"/>
        </w:rPr>
        <w:t>In collaboration with the PM / TA, oversee all aspects of project activities implemented under the project at local;</w:t>
      </w:r>
    </w:p>
    <w:p w14:paraId="318F6862" w14:textId="77777777" w:rsidR="008641D9" w:rsidRPr="00FE6575" w:rsidRDefault="008641D9" w:rsidP="008641D9">
      <w:pPr>
        <w:numPr>
          <w:ilvl w:val="0"/>
          <w:numId w:val="26"/>
        </w:numPr>
        <w:spacing w:after="120" w:line="240" w:lineRule="auto"/>
        <w:ind w:left="714" w:hanging="357"/>
        <w:contextualSpacing/>
        <w:jc w:val="both"/>
        <w:rPr>
          <w:rFonts w:ascii="Times" w:eastAsia="Calibri" w:hAnsi="Times" w:cstheme="minorHAnsi"/>
          <w:szCs w:val="20"/>
          <w:lang w:val="en-GB"/>
        </w:rPr>
      </w:pPr>
      <w:r w:rsidRPr="00FE6575">
        <w:rPr>
          <w:rFonts w:ascii="Times" w:eastAsia="Calibri" w:hAnsi="Times" w:cstheme="minorHAnsi"/>
          <w:szCs w:val="20"/>
          <w:lang w:val="en-GB"/>
        </w:rPr>
        <w:t xml:space="preserve">Plan and execute all activities of the project in the assigned districts in close collaboration with the PM, the authorities and technicians at </w:t>
      </w:r>
      <w:r>
        <w:rPr>
          <w:rFonts w:ascii="Times" w:eastAsia="Calibri" w:hAnsi="Times" w:cstheme="minorHAnsi"/>
          <w:szCs w:val="20"/>
          <w:lang w:val="en-GB"/>
        </w:rPr>
        <w:t>community, LG, state</w:t>
      </w:r>
      <w:r w:rsidRPr="00FE6575">
        <w:rPr>
          <w:rFonts w:ascii="Times" w:eastAsia="Calibri" w:hAnsi="Times" w:cstheme="minorHAnsi"/>
          <w:szCs w:val="20"/>
          <w:lang w:val="en-GB"/>
        </w:rPr>
        <w:t xml:space="preserve"> level and </w:t>
      </w:r>
      <w:r>
        <w:rPr>
          <w:rFonts w:ascii="Times" w:eastAsia="Calibri" w:hAnsi="Times" w:cstheme="minorHAnsi"/>
          <w:szCs w:val="20"/>
          <w:lang w:val="en-GB"/>
        </w:rPr>
        <w:t xml:space="preserve">with </w:t>
      </w:r>
      <w:r w:rsidRPr="00FE6575">
        <w:rPr>
          <w:rFonts w:ascii="Times" w:eastAsia="Calibri" w:hAnsi="Times" w:cstheme="minorHAnsi"/>
          <w:szCs w:val="20"/>
          <w:lang w:val="en-GB"/>
        </w:rPr>
        <w:t>contracted NGOs / researchers;</w:t>
      </w:r>
    </w:p>
    <w:p w14:paraId="65A43A5C" w14:textId="77777777" w:rsidR="008641D9" w:rsidRPr="00FE6575" w:rsidRDefault="008641D9" w:rsidP="008641D9">
      <w:pPr>
        <w:numPr>
          <w:ilvl w:val="0"/>
          <w:numId w:val="26"/>
        </w:numPr>
        <w:spacing w:after="120" w:line="240" w:lineRule="auto"/>
        <w:ind w:left="714" w:hanging="357"/>
        <w:contextualSpacing/>
        <w:jc w:val="both"/>
        <w:rPr>
          <w:rFonts w:ascii="Times" w:eastAsia="Calibri" w:hAnsi="Times" w:cstheme="minorHAnsi"/>
          <w:szCs w:val="20"/>
          <w:lang w:val="en-GB"/>
        </w:rPr>
      </w:pPr>
      <w:r w:rsidRPr="00FE6575">
        <w:rPr>
          <w:rFonts w:ascii="Times" w:eastAsia="Calibri" w:hAnsi="Times" w:cstheme="minorHAnsi"/>
          <w:szCs w:val="20"/>
          <w:lang w:val="en-GB"/>
        </w:rPr>
        <w:t>Assist in developing and reviewing technical studies carried out in the project sites through field visits, consultation meetings with communities, NGOs, local government in order to ensure that they get the accurate information and oversee the activities of contracted parties (e.g. providers of services to the beneficiary-communities);</w:t>
      </w:r>
    </w:p>
    <w:p w14:paraId="685FD58E" w14:textId="77777777" w:rsidR="008641D9" w:rsidRPr="00FE6575" w:rsidRDefault="008641D9" w:rsidP="008641D9">
      <w:pPr>
        <w:numPr>
          <w:ilvl w:val="0"/>
          <w:numId w:val="26"/>
        </w:numPr>
        <w:spacing w:after="120" w:line="240" w:lineRule="auto"/>
        <w:ind w:left="714" w:hanging="357"/>
        <w:contextualSpacing/>
        <w:jc w:val="both"/>
        <w:rPr>
          <w:rFonts w:ascii="Times" w:eastAsia="Calibri" w:hAnsi="Times" w:cstheme="minorHAnsi"/>
          <w:szCs w:val="20"/>
          <w:lang w:val="en-GB"/>
        </w:rPr>
      </w:pPr>
      <w:r w:rsidRPr="00FE6575">
        <w:rPr>
          <w:rFonts w:ascii="Times" w:eastAsia="Calibri" w:hAnsi="Times" w:cstheme="minorHAnsi"/>
          <w:szCs w:val="20"/>
          <w:lang w:val="en-GB"/>
        </w:rPr>
        <w:t>Ensure that all project activities funded community-level are within the scope of local development plans;</w:t>
      </w:r>
    </w:p>
    <w:p w14:paraId="3F908546" w14:textId="77777777" w:rsidR="008641D9" w:rsidRPr="00FE6575" w:rsidRDefault="008641D9" w:rsidP="008641D9">
      <w:pPr>
        <w:numPr>
          <w:ilvl w:val="0"/>
          <w:numId w:val="26"/>
        </w:numPr>
        <w:spacing w:after="120" w:line="240" w:lineRule="auto"/>
        <w:ind w:left="714" w:hanging="357"/>
        <w:contextualSpacing/>
        <w:jc w:val="both"/>
        <w:rPr>
          <w:rFonts w:ascii="Times" w:eastAsia="Calibri" w:hAnsi="Times" w:cstheme="minorHAnsi"/>
          <w:szCs w:val="20"/>
          <w:lang w:val="en-GB"/>
        </w:rPr>
      </w:pPr>
      <w:r w:rsidRPr="00FE6575">
        <w:rPr>
          <w:rFonts w:ascii="Times" w:eastAsia="Calibri" w:hAnsi="Times" w:cstheme="minorHAnsi"/>
          <w:szCs w:val="20"/>
          <w:lang w:val="en-GB"/>
        </w:rPr>
        <w:t xml:space="preserve">Prepare the Annual Work Plan and budget at local level in line with </w:t>
      </w:r>
      <w:r>
        <w:rPr>
          <w:rFonts w:ascii="Times" w:eastAsia="Calibri" w:hAnsi="Times" w:cstheme="minorHAnsi"/>
          <w:szCs w:val="20"/>
          <w:lang w:val="en-GB"/>
        </w:rPr>
        <w:t>MoARD</w:t>
      </w:r>
      <w:r w:rsidRPr="00FE6575">
        <w:rPr>
          <w:rFonts w:ascii="Times" w:eastAsia="Calibri" w:hAnsi="Times" w:cstheme="minorHAnsi"/>
          <w:szCs w:val="20"/>
          <w:lang w:val="en-GB"/>
        </w:rPr>
        <w:t xml:space="preserve"> projects/programs and submit it to the National Project Manager;</w:t>
      </w:r>
    </w:p>
    <w:p w14:paraId="26559C5B" w14:textId="77777777" w:rsidR="008641D9" w:rsidRPr="00FE6575" w:rsidRDefault="008641D9" w:rsidP="008641D9">
      <w:pPr>
        <w:numPr>
          <w:ilvl w:val="0"/>
          <w:numId w:val="26"/>
        </w:numPr>
        <w:spacing w:after="120" w:line="240" w:lineRule="auto"/>
        <w:ind w:left="714" w:hanging="357"/>
        <w:contextualSpacing/>
        <w:jc w:val="both"/>
        <w:rPr>
          <w:rFonts w:ascii="Times" w:eastAsia="Calibri" w:hAnsi="Times" w:cstheme="minorHAnsi"/>
          <w:szCs w:val="20"/>
          <w:lang w:val="en-GB"/>
        </w:rPr>
      </w:pPr>
      <w:r w:rsidRPr="00FE6575">
        <w:rPr>
          <w:rFonts w:ascii="Times" w:eastAsia="Calibri" w:hAnsi="Times" w:cstheme="minorHAnsi"/>
          <w:szCs w:val="20"/>
          <w:lang w:val="en-GB"/>
        </w:rPr>
        <w:t>In close collaboration with the Project Accountant, ensure that funds are advanced by the project in a timely manner that it does not hinder the implementation of projects activities and that all project resources are used efficiently in support of the project objectives and targets of communities;</w:t>
      </w:r>
    </w:p>
    <w:p w14:paraId="3D5C254D" w14:textId="77777777" w:rsidR="008641D9" w:rsidRPr="00FE6575" w:rsidRDefault="008641D9" w:rsidP="008641D9">
      <w:pPr>
        <w:numPr>
          <w:ilvl w:val="0"/>
          <w:numId w:val="26"/>
        </w:numPr>
        <w:spacing w:after="120" w:line="240" w:lineRule="auto"/>
        <w:ind w:left="714" w:hanging="357"/>
        <w:contextualSpacing/>
        <w:jc w:val="both"/>
        <w:rPr>
          <w:rFonts w:ascii="Times" w:eastAsia="Calibri" w:hAnsi="Times" w:cstheme="minorHAnsi"/>
          <w:szCs w:val="20"/>
          <w:lang w:val="en-GB"/>
        </w:rPr>
      </w:pPr>
      <w:r w:rsidRPr="00FE6575">
        <w:rPr>
          <w:rFonts w:ascii="Times" w:eastAsia="Calibri" w:hAnsi="Times" w:cstheme="minorHAnsi"/>
          <w:szCs w:val="20"/>
          <w:lang w:val="en-GB"/>
        </w:rPr>
        <w:lastRenderedPageBreak/>
        <w:t>Collect data (contact details, work plans, meeting schedules) and maintain comprehensive operational information on all partners activities in the assigned districts including NGOs, government offices, community based organizations and civil society;</w:t>
      </w:r>
    </w:p>
    <w:p w14:paraId="130FD770" w14:textId="77777777" w:rsidR="008641D9" w:rsidRPr="00FE6575" w:rsidRDefault="008641D9" w:rsidP="008641D9">
      <w:pPr>
        <w:numPr>
          <w:ilvl w:val="0"/>
          <w:numId w:val="26"/>
        </w:numPr>
        <w:spacing w:after="120" w:line="240" w:lineRule="auto"/>
        <w:ind w:left="714" w:hanging="357"/>
        <w:contextualSpacing/>
        <w:jc w:val="both"/>
        <w:rPr>
          <w:rFonts w:ascii="Times" w:eastAsia="Calibri" w:hAnsi="Times" w:cstheme="minorHAnsi"/>
          <w:szCs w:val="20"/>
          <w:lang w:val="en-GB"/>
        </w:rPr>
      </w:pPr>
      <w:r w:rsidRPr="00FE6575">
        <w:rPr>
          <w:rFonts w:ascii="Times" w:eastAsia="Calibri" w:hAnsi="Times" w:cstheme="minorHAnsi"/>
          <w:szCs w:val="20"/>
          <w:lang w:val="en-GB"/>
        </w:rPr>
        <w:t>Prepare monthly, quarterly and annual progress reports on the status of the implementation of the project activities at local level, including technical, financial, policy matters, highlighting challenges and proposing options to solve them;</w:t>
      </w:r>
    </w:p>
    <w:p w14:paraId="61C89CB5" w14:textId="77777777" w:rsidR="008641D9" w:rsidRPr="00FE6575" w:rsidRDefault="008641D9" w:rsidP="008641D9">
      <w:pPr>
        <w:numPr>
          <w:ilvl w:val="0"/>
          <w:numId w:val="25"/>
        </w:numPr>
        <w:spacing w:after="120" w:line="240" w:lineRule="auto"/>
        <w:ind w:left="714" w:hanging="357"/>
        <w:jc w:val="both"/>
        <w:rPr>
          <w:rFonts w:ascii="Times" w:eastAsiaTheme="minorHAnsi" w:hAnsi="Times" w:cstheme="minorHAnsi"/>
          <w:szCs w:val="20"/>
          <w:lang w:val="en-GB"/>
        </w:rPr>
      </w:pPr>
      <w:r w:rsidRPr="00FE6575">
        <w:rPr>
          <w:rFonts w:ascii="Times" w:eastAsiaTheme="minorHAnsi" w:hAnsi="Times" w:cstheme="minorHAnsi"/>
          <w:szCs w:val="20"/>
          <w:lang w:val="en-GB"/>
        </w:rPr>
        <w:t>Perform any other activities directly related to the project objectives that will be assigned by the National Project Manager.</w:t>
      </w:r>
    </w:p>
    <w:p w14:paraId="6830AE5B" w14:textId="77777777" w:rsidR="008641D9" w:rsidRPr="00FE6575" w:rsidRDefault="008641D9" w:rsidP="008641D9">
      <w:pPr>
        <w:rPr>
          <w:rFonts w:ascii="Times" w:eastAsia="Calibri" w:hAnsi="Times" w:cstheme="minorHAnsi"/>
          <w:szCs w:val="20"/>
          <w:lang w:val="en-GB"/>
        </w:rPr>
      </w:pPr>
      <w:r w:rsidRPr="00FE6575">
        <w:rPr>
          <w:rFonts w:ascii="Times" w:eastAsia="Calibri" w:hAnsi="Times" w:cstheme="minorHAnsi"/>
          <w:szCs w:val="20"/>
          <w:lang w:val="en-GB"/>
        </w:rPr>
        <w:t>Competencies</w:t>
      </w:r>
    </w:p>
    <w:p w14:paraId="2E9DDAC3" w14:textId="77777777" w:rsidR="008641D9" w:rsidRPr="00FE6575" w:rsidRDefault="008641D9" w:rsidP="008641D9">
      <w:pPr>
        <w:rPr>
          <w:rFonts w:ascii="Times" w:eastAsia="Calibri" w:hAnsi="Times" w:cstheme="minorHAnsi"/>
          <w:szCs w:val="20"/>
          <w:lang w:val="en-GB"/>
        </w:rPr>
      </w:pPr>
      <w:r w:rsidRPr="00FE6575">
        <w:rPr>
          <w:rFonts w:ascii="Times" w:eastAsia="Calibri" w:hAnsi="Times" w:cstheme="minorHAnsi"/>
          <w:szCs w:val="20"/>
          <w:lang w:val="en-GB"/>
        </w:rPr>
        <w:t>Functional Competencies:</w:t>
      </w:r>
    </w:p>
    <w:p w14:paraId="78DE2E6C" w14:textId="77777777" w:rsidR="008641D9" w:rsidRPr="00FE6575" w:rsidRDefault="008641D9" w:rsidP="008641D9">
      <w:pPr>
        <w:numPr>
          <w:ilvl w:val="0"/>
          <w:numId w:val="26"/>
        </w:numPr>
        <w:spacing w:after="120" w:line="240" w:lineRule="auto"/>
        <w:contextualSpacing/>
        <w:jc w:val="both"/>
        <w:rPr>
          <w:rFonts w:ascii="Times" w:eastAsia="Calibri" w:hAnsi="Times" w:cstheme="minorHAnsi"/>
          <w:szCs w:val="20"/>
          <w:lang w:val="en-GB"/>
        </w:rPr>
      </w:pPr>
      <w:r w:rsidRPr="00FE6575">
        <w:rPr>
          <w:rFonts w:ascii="Times" w:eastAsia="Calibri" w:hAnsi="Times" w:cstheme="minorHAnsi"/>
          <w:szCs w:val="20"/>
          <w:lang w:val="en-GB"/>
        </w:rPr>
        <w:t>Ability to communicate effectively with local communities – including complex, technical information;</w:t>
      </w:r>
    </w:p>
    <w:p w14:paraId="7EA7DF4A" w14:textId="77777777" w:rsidR="008641D9" w:rsidRPr="00FE6575" w:rsidRDefault="008641D9" w:rsidP="008641D9">
      <w:pPr>
        <w:numPr>
          <w:ilvl w:val="0"/>
          <w:numId w:val="26"/>
        </w:numPr>
        <w:spacing w:after="120" w:line="240" w:lineRule="auto"/>
        <w:contextualSpacing/>
        <w:jc w:val="both"/>
        <w:rPr>
          <w:rFonts w:ascii="Times" w:eastAsia="Calibri" w:hAnsi="Times" w:cstheme="minorHAnsi"/>
          <w:szCs w:val="20"/>
          <w:lang w:val="en-GB"/>
        </w:rPr>
      </w:pPr>
      <w:r w:rsidRPr="00FE6575">
        <w:rPr>
          <w:rFonts w:ascii="Times" w:eastAsia="Calibri" w:hAnsi="Times" w:cstheme="minorHAnsi"/>
          <w:szCs w:val="20"/>
          <w:lang w:val="en-GB"/>
        </w:rPr>
        <w:t>Good management, coordination and organization skills to facilitate production of quality outputs in a timely manner;</w:t>
      </w:r>
    </w:p>
    <w:p w14:paraId="092E160B" w14:textId="77777777" w:rsidR="008641D9" w:rsidRPr="00FE6575" w:rsidRDefault="008641D9" w:rsidP="008641D9">
      <w:pPr>
        <w:numPr>
          <w:ilvl w:val="0"/>
          <w:numId w:val="26"/>
        </w:numPr>
        <w:spacing w:after="120" w:line="240" w:lineRule="auto"/>
        <w:ind w:left="714" w:hanging="357"/>
        <w:jc w:val="both"/>
        <w:rPr>
          <w:rFonts w:ascii="Times" w:eastAsia="Calibri" w:hAnsi="Times" w:cstheme="minorHAnsi"/>
          <w:szCs w:val="20"/>
          <w:lang w:val="en-GB"/>
        </w:rPr>
      </w:pPr>
      <w:r w:rsidRPr="00FE6575">
        <w:rPr>
          <w:rFonts w:ascii="Times" w:eastAsia="Calibri" w:hAnsi="Times" w:cstheme="minorHAnsi"/>
          <w:szCs w:val="20"/>
          <w:lang w:val="en-GB"/>
        </w:rPr>
        <w:t>Ability to work both independently and collaboratively as a member of a team to produce quality outputs in a timely manner.</w:t>
      </w:r>
    </w:p>
    <w:p w14:paraId="481056B9" w14:textId="77777777" w:rsidR="008641D9" w:rsidRPr="00FE6575" w:rsidRDefault="008641D9" w:rsidP="008641D9">
      <w:pPr>
        <w:rPr>
          <w:rFonts w:ascii="Times" w:eastAsia="Calibri" w:hAnsi="Times" w:cstheme="minorHAnsi"/>
          <w:szCs w:val="20"/>
          <w:lang w:val="en-GB"/>
        </w:rPr>
      </w:pPr>
      <w:r w:rsidRPr="00FE6575">
        <w:rPr>
          <w:rFonts w:ascii="Times" w:eastAsia="Calibri" w:hAnsi="Times" w:cstheme="minorHAnsi"/>
          <w:szCs w:val="20"/>
          <w:lang w:val="en-GB"/>
        </w:rPr>
        <w:t>Corporate Competencies:</w:t>
      </w:r>
    </w:p>
    <w:p w14:paraId="35DBCFEC" w14:textId="77777777" w:rsidR="008641D9" w:rsidRPr="00FE6575" w:rsidRDefault="008641D9" w:rsidP="008641D9">
      <w:pPr>
        <w:numPr>
          <w:ilvl w:val="0"/>
          <w:numId w:val="26"/>
        </w:numPr>
        <w:spacing w:after="120" w:line="240" w:lineRule="auto"/>
        <w:ind w:left="714" w:hanging="357"/>
        <w:contextualSpacing/>
        <w:jc w:val="both"/>
        <w:rPr>
          <w:rFonts w:ascii="Times" w:eastAsia="Calibri" w:hAnsi="Times" w:cstheme="minorHAnsi"/>
          <w:szCs w:val="20"/>
          <w:lang w:val="en-GB"/>
        </w:rPr>
      </w:pPr>
      <w:r w:rsidRPr="00FE6575">
        <w:rPr>
          <w:rFonts w:ascii="Times" w:eastAsia="Calibri" w:hAnsi="Times" w:cstheme="minorHAnsi"/>
          <w:szCs w:val="20"/>
          <w:lang w:val="en-GB"/>
        </w:rPr>
        <w:t>Demonstrates integrity by modelling the UN’s values and ethical standards;</w:t>
      </w:r>
    </w:p>
    <w:p w14:paraId="4CC46CF8" w14:textId="77777777" w:rsidR="008641D9" w:rsidRPr="00FE6575" w:rsidRDefault="008641D9" w:rsidP="008641D9">
      <w:pPr>
        <w:numPr>
          <w:ilvl w:val="0"/>
          <w:numId w:val="26"/>
        </w:numPr>
        <w:spacing w:after="120" w:line="240" w:lineRule="auto"/>
        <w:ind w:left="714" w:hanging="357"/>
        <w:contextualSpacing/>
        <w:jc w:val="both"/>
        <w:rPr>
          <w:rFonts w:ascii="Times" w:eastAsia="Calibri" w:hAnsi="Times" w:cstheme="minorHAnsi"/>
          <w:szCs w:val="20"/>
          <w:lang w:val="en-GB"/>
        </w:rPr>
      </w:pPr>
      <w:r w:rsidRPr="00FE6575">
        <w:rPr>
          <w:rFonts w:ascii="Times" w:eastAsia="Calibri" w:hAnsi="Times" w:cstheme="minorHAnsi"/>
          <w:szCs w:val="20"/>
          <w:lang w:val="en-GB"/>
        </w:rPr>
        <w:t>Promotes the vision, mission, and strategic goals of UNDP;</w:t>
      </w:r>
    </w:p>
    <w:p w14:paraId="269556F0" w14:textId="77777777" w:rsidR="008641D9" w:rsidRPr="00FE6575" w:rsidRDefault="008641D9" w:rsidP="008641D9">
      <w:pPr>
        <w:numPr>
          <w:ilvl w:val="0"/>
          <w:numId w:val="26"/>
        </w:numPr>
        <w:spacing w:after="120" w:line="240" w:lineRule="auto"/>
        <w:ind w:left="714" w:hanging="357"/>
        <w:contextualSpacing/>
        <w:jc w:val="both"/>
        <w:rPr>
          <w:rFonts w:ascii="Times" w:eastAsia="Calibri" w:hAnsi="Times" w:cstheme="minorHAnsi"/>
          <w:szCs w:val="20"/>
          <w:lang w:val="en-GB"/>
        </w:rPr>
      </w:pPr>
      <w:r w:rsidRPr="00FE6575">
        <w:rPr>
          <w:rFonts w:ascii="Times" w:eastAsia="Calibri" w:hAnsi="Times" w:cstheme="minorHAnsi"/>
          <w:szCs w:val="20"/>
          <w:lang w:val="en-GB"/>
        </w:rPr>
        <w:t>Displays cultural, gender, religion, race, nationality and age sensitivity and adaptability;</w:t>
      </w:r>
    </w:p>
    <w:p w14:paraId="4A34FDCB" w14:textId="77777777" w:rsidR="008641D9" w:rsidRPr="00FE6575" w:rsidRDefault="008641D9" w:rsidP="008641D9">
      <w:pPr>
        <w:numPr>
          <w:ilvl w:val="0"/>
          <w:numId w:val="26"/>
        </w:numPr>
        <w:spacing w:after="120" w:line="240" w:lineRule="auto"/>
        <w:ind w:left="714" w:hanging="357"/>
        <w:contextualSpacing/>
        <w:jc w:val="both"/>
        <w:rPr>
          <w:rFonts w:ascii="Times" w:eastAsia="Calibri" w:hAnsi="Times" w:cstheme="minorHAnsi"/>
          <w:szCs w:val="20"/>
          <w:lang w:val="en-GB"/>
        </w:rPr>
      </w:pPr>
      <w:r w:rsidRPr="00FE6575">
        <w:rPr>
          <w:rFonts w:ascii="Times" w:eastAsia="Calibri" w:hAnsi="Times" w:cstheme="minorHAnsi"/>
          <w:szCs w:val="20"/>
          <w:lang w:val="en-GB"/>
        </w:rPr>
        <w:t>Treats all people fairly without favouritism;</w:t>
      </w:r>
    </w:p>
    <w:p w14:paraId="6DF92EF5" w14:textId="77777777" w:rsidR="008641D9" w:rsidRPr="00FE6575" w:rsidRDefault="008641D9" w:rsidP="008641D9">
      <w:pPr>
        <w:numPr>
          <w:ilvl w:val="0"/>
          <w:numId w:val="26"/>
        </w:numPr>
        <w:spacing w:after="120" w:line="240" w:lineRule="auto"/>
        <w:ind w:left="714" w:hanging="357"/>
        <w:jc w:val="both"/>
        <w:rPr>
          <w:rFonts w:ascii="Times" w:eastAsia="Calibri" w:hAnsi="Times" w:cstheme="minorHAnsi"/>
          <w:szCs w:val="20"/>
          <w:lang w:val="en-GB"/>
        </w:rPr>
      </w:pPr>
      <w:r w:rsidRPr="00FE6575">
        <w:rPr>
          <w:rFonts w:ascii="Times" w:eastAsia="Calibri" w:hAnsi="Times" w:cstheme="minorHAnsi"/>
          <w:szCs w:val="20"/>
          <w:lang w:val="en-GB"/>
        </w:rPr>
        <w:t>Fulfils all obligations to gender sensitivity and zero tolerance for sexual harassment.</w:t>
      </w:r>
    </w:p>
    <w:p w14:paraId="0B8B6185" w14:textId="77777777" w:rsidR="008641D9" w:rsidRPr="00FE6575" w:rsidRDefault="008641D9" w:rsidP="008641D9">
      <w:pPr>
        <w:rPr>
          <w:rFonts w:ascii="Times" w:eastAsia="Calibri" w:hAnsi="Times" w:cstheme="minorHAnsi"/>
          <w:szCs w:val="20"/>
          <w:lang w:val="en-GB"/>
        </w:rPr>
      </w:pPr>
      <w:r w:rsidRPr="00FE6575">
        <w:rPr>
          <w:rFonts w:ascii="Times" w:eastAsia="Calibri" w:hAnsi="Times" w:cstheme="minorHAnsi"/>
          <w:szCs w:val="20"/>
          <w:lang w:val="en-GB"/>
        </w:rPr>
        <w:t>Required Experience and Skills</w:t>
      </w:r>
    </w:p>
    <w:p w14:paraId="7D28F02C" w14:textId="77777777" w:rsidR="008641D9" w:rsidRPr="00FE6575" w:rsidRDefault="008641D9" w:rsidP="008641D9">
      <w:pPr>
        <w:rPr>
          <w:rFonts w:ascii="Times" w:eastAsia="Calibri" w:hAnsi="Times" w:cstheme="minorHAnsi"/>
          <w:szCs w:val="20"/>
          <w:lang w:val="en-GB"/>
        </w:rPr>
      </w:pPr>
      <w:r w:rsidRPr="00FE6575">
        <w:rPr>
          <w:rFonts w:ascii="Times" w:eastAsia="Calibri" w:hAnsi="Times" w:cstheme="minorHAnsi"/>
          <w:szCs w:val="20"/>
          <w:lang w:val="en-GB"/>
        </w:rPr>
        <w:t>Education:</w:t>
      </w:r>
    </w:p>
    <w:p w14:paraId="2692C56B" w14:textId="77777777" w:rsidR="008641D9" w:rsidRPr="00CB3970" w:rsidRDefault="008641D9" w:rsidP="008641D9">
      <w:pPr>
        <w:pStyle w:val="ListParagraph"/>
        <w:numPr>
          <w:ilvl w:val="0"/>
          <w:numId w:val="26"/>
        </w:numPr>
        <w:spacing w:after="120" w:line="240" w:lineRule="auto"/>
        <w:ind w:left="714" w:hanging="357"/>
        <w:contextualSpacing w:val="0"/>
        <w:jc w:val="both"/>
        <w:rPr>
          <w:rFonts w:ascii="Times" w:eastAsia="Calibri" w:hAnsi="Times" w:cstheme="minorHAnsi"/>
          <w:sz w:val="20"/>
          <w:szCs w:val="20"/>
          <w:lang w:val="en-GB"/>
        </w:rPr>
      </w:pPr>
      <w:r w:rsidRPr="00CB3970">
        <w:rPr>
          <w:rFonts w:ascii="Times" w:eastAsia="Calibri" w:hAnsi="Times" w:cstheme="minorHAnsi"/>
          <w:sz w:val="20"/>
          <w:szCs w:val="20"/>
          <w:lang w:val="en-GB"/>
        </w:rPr>
        <w:t xml:space="preserve">A university Bachelor’s degree in geography, environmental sciences / management, </w:t>
      </w:r>
      <w:r>
        <w:rPr>
          <w:rFonts w:ascii="Times" w:eastAsia="Calibri" w:hAnsi="Times" w:cstheme="minorHAnsi"/>
          <w:sz w:val="20"/>
          <w:szCs w:val="20"/>
          <w:lang w:val="en-GB"/>
        </w:rPr>
        <w:t xml:space="preserve">development studies, </w:t>
      </w:r>
      <w:r w:rsidRPr="00CB3970">
        <w:rPr>
          <w:rFonts w:ascii="Times" w:eastAsia="Calibri" w:hAnsi="Times" w:cstheme="minorHAnsi"/>
          <w:sz w:val="20"/>
          <w:szCs w:val="20"/>
          <w:lang w:val="en-GB"/>
        </w:rPr>
        <w:t>environmental economics or another field relevant to the project.</w:t>
      </w:r>
    </w:p>
    <w:p w14:paraId="67AC500B" w14:textId="77777777" w:rsidR="008641D9" w:rsidRPr="00FE6575" w:rsidRDefault="008641D9" w:rsidP="008641D9">
      <w:pPr>
        <w:rPr>
          <w:rFonts w:ascii="Times" w:eastAsia="Calibri" w:hAnsi="Times" w:cstheme="minorHAnsi"/>
          <w:szCs w:val="20"/>
          <w:lang w:val="en-GB"/>
        </w:rPr>
      </w:pPr>
      <w:r w:rsidRPr="00FE6575">
        <w:rPr>
          <w:rFonts w:ascii="Times" w:eastAsia="Calibri" w:hAnsi="Times" w:cstheme="minorHAnsi"/>
          <w:szCs w:val="20"/>
          <w:lang w:val="en-GB"/>
        </w:rPr>
        <w:t>Experience and Skills:</w:t>
      </w:r>
    </w:p>
    <w:p w14:paraId="58879C59" w14:textId="77777777" w:rsidR="008641D9" w:rsidRPr="00FE6575" w:rsidRDefault="008641D9" w:rsidP="008641D9">
      <w:pPr>
        <w:numPr>
          <w:ilvl w:val="0"/>
          <w:numId w:val="26"/>
        </w:numPr>
        <w:spacing w:after="120" w:line="240" w:lineRule="auto"/>
        <w:contextualSpacing/>
        <w:jc w:val="both"/>
        <w:rPr>
          <w:rFonts w:ascii="Times" w:eastAsia="Calibri" w:hAnsi="Times" w:cstheme="minorHAnsi"/>
          <w:szCs w:val="20"/>
          <w:lang w:val="en-GB"/>
        </w:rPr>
      </w:pPr>
      <w:r w:rsidRPr="00FE6575">
        <w:rPr>
          <w:rFonts w:ascii="Times" w:eastAsia="Calibri" w:hAnsi="Times" w:cstheme="minorHAnsi"/>
          <w:szCs w:val="20"/>
          <w:lang w:val="en-GB"/>
        </w:rPr>
        <w:t>At least 3 years of experience in a similar or related position;</w:t>
      </w:r>
    </w:p>
    <w:p w14:paraId="6585E0D1" w14:textId="77777777" w:rsidR="008641D9" w:rsidRPr="00FE6575" w:rsidRDefault="008641D9" w:rsidP="008641D9">
      <w:pPr>
        <w:numPr>
          <w:ilvl w:val="0"/>
          <w:numId w:val="26"/>
        </w:numPr>
        <w:spacing w:after="120" w:line="240" w:lineRule="auto"/>
        <w:contextualSpacing/>
        <w:jc w:val="both"/>
        <w:rPr>
          <w:rFonts w:ascii="Times" w:eastAsia="Calibri" w:hAnsi="Times" w:cstheme="minorHAnsi"/>
          <w:szCs w:val="20"/>
          <w:lang w:val="en-GB"/>
        </w:rPr>
      </w:pPr>
      <w:r w:rsidRPr="00FE6575">
        <w:rPr>
          <w:rFonts w:ascii="Times" w:eastAsia="Calibri" w:hAnsi="Times" w:cstheme="minorHAnsi"/>
          <w:szCs w:val="20"/>
          <w:lang w:val="en-GB"/>
        </w:rPr>
        <w:t>Knowledge and understanding of biodiversity and / or ecosystems issues, with special focus in forest / rangelands and, ideally, the concepts of payments for ecosystem services;</w:t>
      </w:r>
    </w:p>
    <w:p w14:paraId="5C0E8DA3" w14:textId="77777777" w:rsidR="008641D9" w:rsidRPr="00FE6575" w:rsidRDefault="008641D9" w:rsidP="008641D9">
      <w:pPr>
        <w:numPr>
          <w:ilvl w:val="0"/>
          <w:numId w:val="26"/>
        </w:numPr>
        <w:spacing w:after="120" w:line="240" w:lineRule="auto"/>
        <w:contextualSpacing/>
        <w:jc w:val="both"/>
        <w:rPr>
          <w:rFonts w:ascii="Times" w:eastAsia="Calibri" w:hAnsi="Times" w:cstheme="minorHAnsi"/>
          <w:szCs w:val="20"/>
          <w:lang w:val="en-GB"/>
        </w:rPr>
      </w:pPr>
      <w:r w:rsidRPr="00FE6575">
        <w:rPr>
          <w:rFonts w:ascii="Times" w:eastAsia="Calibri" w:hAnsi="Times" w:cstheme="minorHAnsi"/>
          <w:szCs w:val="20"/>
          <w:lang w:val="en-GB"/>
        </w:rPr>
        <w:t xml:space="preserve">Field experience and understanding of </w:t>
      </w:r>
      <w:r>
        <w:rPr>
          <w:rFonts w:ascii="Times" w:eastAsia="Calibri" w:hAnsi="Times" w:cstheme="minorHAnsi"/>
          <w:szCs w:val="20"/>
          <w:lang w:val="en-GB"/>
        </w:rPr>
        <w:t>Nigeria</w:t>
      </w:r>
      <w:r w:rsidRPr="00FE6575">
        <w:rPr>
          <w:rFonts w:ascii="Times" w:eastAsia="Calibri" w:hAnsi="Times" w:cstheme="minorHAnsi"/>
          <w:szCs w:val="20"/>
          <w:lang w:val="en-GB"/>
        </w:rPr>
        <w:t xml:space="preserve">, including </w:t>
      </w:r>
      <w:r>
        <w:rPr>
          <w:rFonts w:ascii="Times" w:eastAsia="Calibri" w:hAnsi="Times" w:cstheme="minorHAnsi"/>
          <w:szCs w:val="20"/>
          <w:lang w:val="en-GB"/>
        </w:rPr>
        <w:t xml:space="preserve">sustainable livelihoods </w:t>
      </w:r>
      <w:r w:rsidRPr="00FE6575">
        <w:rPr>
          <w:rFonts w:ascii="Times" w:eastAsia="Calibri" w:hAnsi="Times" w:cstheme="minorHAnsi"/>
          <w:szCs w:val="20"/>
          <w:lang w:val="en-GB"/>
        </w:rPr>
        <w:t>issues;</w:t>
      </w:r>
    </w:p>
    <w:p w14:paraId="355C8CA5" w14:textId="77777777" w:rsidR="008641D9" w:rsidRPr="00FE6575" w:rsidRDefault="008641D9" w:rsidP="008641D9">
      <w:pPr>
        <w:numPr>
          <w:ilvl w:val="0"/>
          <w:numId w:val="26"/>
        </w:numPr>
        <w:spacing w:after="120" w:line="240" w:lineRule="auto"/>
        <w:contextualSpacing/>
        <w:jc w:val="both"/>
        <w:rPr>
          <w:rFonts w:ascii="Times" w:eastAsia="Calibri" w:hAnsi="Times" w:cstheme="minorHAnsi"/>
          <w:szCs w:val="20"/>
          <w:lang w:val="en-GB"/>
        </w:rPr>
      </w:pPr>
      <w:r w:rsidRPr="00FE6575">
        <w:rPr>
          <w:rFonts w:ascii="Times" w:eastAsia="Calibri" w:hAnsi="Times" w:cstheme="minorHAnsi"/>
          <w:szCs w:val="20"/>
          <w:lang w:val="en-GB"/>
        </w:rPr>
        <w:t xml:space="preserve">Knowledge of </w:t>
      </w:r>
      <w:r>
        <w:rPr>
          <w:rFonts w:ascii="Times" w:eastAsia="Calibri" w:hAnsi="Times" w:cstheme="minorHAnsi"/>
          <w:szCs w:val="20"/>
          <w:lang w:val="en-GB"/>
        </w:rPr>
        <w:t>national policy environments</w:t>
      </w:r>
      <w:r w:rsidRPr="00FE6575">
        <w:rPr>
          <w:rFonts w:ascii="Times" w:eastAsia="Calibri" w:hAnsi="Times" w:cstheme="minorHAnsi"/>
          <w:szCs w:val="20"/>
          <w:lang w:val="en-GB"/>
        </w:rPr>
        <w:t xml:space="preserve"> will be an added advantage;</w:t>
      </w:r>
    </w:p>
    <w:p w14:paraId="3A8C5508" w14:textId="77777777" w:rsidR="008641D9" w:rsidRPr="00FE6575" w:rsidRDefault="008641D9" w:rsidP="008641D9">
      <w:pPr>
        <w:numPr>
          <w:ilvl w:val="0"/>
          <w:numId w:val="26"/>
        </w:numPr>
        <w:spacing w:after="0" w:line="240" w:lineRule="auto"/>
        <w:contextualSpacing/>
        <w:jc w:val="both"/>
        <w:rPr>
          <w:rFonts w:ascii="Times" w:eastAsia="Calibri" w:hAnsi="Times" w:cstheme="minorHAnsi"/>
          <w:szCs w:val="20"/>
          <w:lang w:val="en-GB"/>
        </w:rPr>
      </w:pPr>
      <w:r w:rsidRPr="00FE6575">
        <w:rPr>
          <w:rFonts w:ascii="Times" w:eastAsia="Calibri" w:hAnsi="Times" w:cstheme="minorHAnsi"/>
          <w:szCs w:val="20"/>
          <w:lang w:val="en-GB"/>
        </w:rPr>
        <w:t xml:space="preserve">Strong interpersonal skills with ability to work under pressure and to establish and maintain effective work relationships with people of different cultural backgrounds; </w:t>
      </w:r>
    </w:p>
    <w:p w14:paraId="34A6EB80" w14:textId="77777777" w:rsidR="008641D9" w:rsidRPr="00FE6575" w:rsidRDefault="008641D9" w:rsidP="008641D9">
      <w:pPr>
        <w:numPr>
          <w:ilvl w:val="0"/>
          <w:numId w:val="26"/>
        </w:numPr>
        <w:spacing w:after="0" w:line="240" w:lineRule="auto"/>
        <w:ind w:left="714" w:hanging="357"/>
        <w:contextualSpacing/>
        <w:jc w:val="both"/>
        <w:rPr>
          <w:rFonts w:ascii="Times" w:eastAsia="Calibri" w:hAnsi="Times" w:cstheme="minorHAnsi"/>
          <w:szCs w:val="20"/>
          <w:lang w:val="en-GB"/>
        </w:rPr>
      </w:pPr>
      <w:r w:rsidRPr="00FE6575">
        <w:rPr>
          <w:rFonts w:ascii="Times" w:eastAsia="Calibri" w:hAnsi="Times" w:cstheme="minorHAnsi"/>
          <w:szCs w:val="20"/>
          <w:lang w:val="en-GB"/>
        </w:rPr>
        <w:t xml:space="preserve">Ability to take initiative and to work independently, as well as part of a team; </w:t>
      </w:r>
    </w:p>
    <w:p w14:paraId="02A54DF1" w14:textId="77777777" w:rsidR="008641D9" w:rsidRPr="00CB3970" w:rsidRDefault="008641D9" w:rsidP="008641D9">
      <w:pPr>
        <w:pStyle w:val="ListParagraph"/>
        <w:numPr>
          <w:ilvl w:val="0"/>
          <w:numId w:val="26"/>
        </w:numPr>
        <w:spacing w:after="0" w:line="240" w:lineRule="auto"/>
        <w:jc w:val="both"/>
        <w:rPr>
          <w:rFonts w:ascii="Times" w:eastAsia="Calibri" w:hAnsi="Times" w:cstheme="minorHAnsi"/>
          <w:sz w:val="20"/>
          <w:szCs w:val="20"/>
          <w:lang w:val="en-GB"/>
        </w:rPr>
      </w:pPr>
      <w:r w:rsidRPr="00CB3970">
        <w:rPr>
          <w:rFonts w:ascii="Times" w:eastAsia="Calibri" w:hAnsi="Times" w:cstheme="minorHAnsi"/>
          <w:sz w:val="20"/>
          <w:szCs w:val="20"/>
          <w:lang w:val="en-GB"/>
        </w:rPr>
        <w:t>Familiarity with development projects implementation procedures and guidelines;</w:t>
      </w:r>
    </w:p>
    <w:p w14:paraId="1AABD21F" w14:textId="77777777" w:rsidR="008641D9" w:rsidRPr="00CB3970" w:rsidRDefault="008641D9" w:rsidP="008641D9">
      <w:pPr>
        <w:pStyle w:val="ListParagraph"/>
        <w:numPr>
          <w:ilvl w:val="0"/>
          <w:numId w:val="26"/>
        </w:numPr>
        <w:spacing w:after="0" w:line="240" w:lineRule="auto"/>
        <w:contextualSpacing w:val="0"/>
        <w:jc w:val="both"/>
        <w:rPr>
          <w:rFonts w:ascii="Times" w:eastAsia="Calibri" w:hAnsi="Times" w:cstheme="minorHAnsi"/>
          <w:sz w:val="20"/>
          <w:szCs w:val="20"/>
          <w:lang w:val="en-GB"/>
        </w:rPr>
      </w:pPr>
      <w:r w:rsidRPr="00CB3970">
        <w:rPr>
          <w:rFonts w:ascii="Times" w:eastAsia="Calibri" w:hAnsi="Times" w:cstheme="minorHAnsi"/>
          <w:sz w:val="20"/>
          <w:szCs w:val="20"/>
          <w:lang w:val="en-GB"/>
        </w:rPr>
        <w:t>Prepared to be based in the project area;</w:t>
      </w:r>
    </w:p>
    <w:p w14:paraId="4CA8B240" w14:textId="77777777" w:rsidR="008641D9" w:rsidRPr="00FE6575" w:rsidRDefault="008641D9" w:rsidP="008641D9">
      <w:pPr>
        <w:numPr>
          <w:ilvl w:val="0"/>
          <w:numId w:val="26"/>
        </w:numPr>
        <w:spacing w:after="120" w:line="240" w:lineRule="auto"/>
        <w:ind w:left="714" w:hanging="357"/>
        <w:jc w:val="both"/>
        <w:rPr>
          <w:rFonts w:ascii="Times" w:eastAsia="Calibri" w:hAnsi="Times" w:cstheme="minorHAnsi"/>
          <w:szCs w:val="20"/>
          <w:lang w:val="en-GB"/>
        </w:rPr>
      </w:pPr>
      <w:r w:rsidRPr="00FE6575">
        <w:rPr>
          <w:rFonts w:ascii="Times" w:eastAsia="Calibri" w:hAnsi="Times" w:cstheme="minorHAnsi"/>
          <w:szCs w:val="20"/>
          <w:lang w:val="en-GB"/>
        </w:rPr>
        <w:t>Ideally, knowledge of the GEF and UNDP funded projects and their technical and operational requirements.</w:t>
      </w:r>
    </w:p>
    <w:p w14:paraId="7ECB1A90" w14:textId="77777777" w:rsidR="008641D9" w:rsidRPr="00FE6575" w:rsidRDefault="008641D9" w:rsidP="008641D9">
      <w:pPr>
        <w:rPr>
          <w:rFonts w:ascii="Times" w:eastAsia="Calibri" w:hAnsi="Times" w:cstheme="minorHAnsi"/>
          <w:szCs w:val="20"/>
          <w:lang w:val="en-GB"/>
        </w:rPr>
      </w:pPr>
      <w:r w:rsidRPr="00FE6575">
        <w:rPr>
          <w:rFonts w:ascii="Times" w:eastAsia="Calibri" w:hAnsi="Times" w:cstheme="minorHAnsi"/>
          <w:szCs w:val="20"/>
          <w:lang w:val="en-GB"/>
        </w:rPr>
        <w:t>Language Requirements:</w:t>
      </w:r>
    </w:p>
    <w:p w14:paraId="50C6F3EF" w14:textId="77777777" w:rsidR="008641D9" w:rsidRPr="00FE6575" w:rsidRDefault="008641D9" w:rsidP="008641D9">
      <w:pPr>
        <w:pStyle w:val="ListParagraph"/>
        <w:numPr>
          <w:ilvl w:val="0"/>
          <w:numId w:val="25"/>
        </w:numPr>
        <w:spacing w:after="0" w:line="240" w:lineRule="auto"/>
        <w:contextualSpacing w:val="0"/>
        <w:jc w:val="both"/>
        <w:rPr>
          <w:rFonts w:ascii="Times" w:eastAsia="Calibri" w:hAnsi="Times" w:cstheme="minorHAnsi"/>
          <w:sz w:val="20"/>
          <w:szCs w:val="20"/>
          <w:lang w:val="en-GB"/>
        </w:rPr>
      </w:pPr>
      <w:r>
        <w:rPr>
          <w:rFonts w:ascii="Times" w:eastAsia="Calibri" w:hAnsi="Times" w:cstheme="minorHAnsi"/>
          <w:sz w:val="20"/>
          <w:szCs w:val="20"/>
          <w:lang w:val="en-GB"/>
        </w:rPr>
        <w:t xml:space="preserve">Proficiency in English </w:t>
      </w:r>
      <w:r w:rsidRPr="00FE6575">
        <w:rPr>
          <w:rFonts w:ascii="Times" w:eastAsia="Calibri" w:hAnsi="Times" w:cstheme="minorHAnsi"/>
          <w:sz w:val="20"/>
          <w:szCs w:val="20"/>
          <w:lang w:val="en-GB"/>
        </w:rPr>
        <w:t>and the relevant local language(s)</w:t>
      </w:r>
    </w:p>
    <w:p w14:paraId="4E306980" w14:textId="77777777" w:rsidR="008641D9" w:rsidRPr="00FE6575" w:rsidRDefault="008641D9" w:rsidP="008641D9">
      <w:pPr>
        <w:rPr>
          <w:rFonts w:ascii="Times" w:hAnsi="Times" w:cstheme="minorHAnsi"/>
          <w:b/>
          <w:szCs w:val="20"/>
          <w:lang w:val="en-GB"/>
        </w:rPr>
      </w:pPr>
      <w:r w:rsidRPr="00FE6575">
        <w:rPr>
          <w:rFonts w:ascii="Times" w:hAnsi="Times" w:cstheme="minorHAnsi"/>
          <w:b/>
          <w:szCs w:val="20"/>
          <w:lang w:val="en-GB"/>
        </w:rPr>
        <w:lastRenderedPageBreak/>
        <w:t>Project Technical Advisor (</w:t>
      </w:r>
      <w:r>
        <w:rPr>
          <w:rFonts w:ascii="Times" w:hAnsi="Times" w:cstheme="minorHAnsi"/>
          <w:b/>
          <w:szCs w:val="20"/>
          <w:lang w:val="en-GB"/>
        </w:rPr>
        <w:t>Value Chain expert</w:t>
      </w:r>
      <w:r w:rsidRPr="00FE6575">
        <w:rPr>
          <w:rFonts w:ascii="Times" w:hAnsi="Times" w:cstheme="minorHAnsi"/>
          <w:b/>
          <w:szCs w:val="20"/>
          <w:lang w:val="en-GB"/>
        </w:rPr>
        <w:t>) [consultant]</w:t>
      </w:r>
    </w:p>
    <w:p w14:paraId="324C33EF" w14:textId="77777777" w:rsidR="008641D9" w:rsidRPr="00FE6575" w:rsidRDefault="008641D9" w:rsidP="008641D9">
      <w:pPr>
        <w:numPr>
          <w:ilvl w:val="12"/>
          <w:numId w:val="0"/>
        </w:numPr>
        <w:rPr>
          <w:rFonts w:ascii="Times" w:eastAsiaTheme="minorHAnsi" w:hAnsi="Times" w:cstheme="minorHAnsi"/>
          <w:b/>
          <w:szCs w:val="20"/>
          <w:lang w:val="en-GB"/>
        </w:rPr>
      </w:pPr>
      <w:r w:rsidRPr="00FE6575">
        <w:rPr>
          <w:rFonts w:ascii="Times" w:eastAsiaTheme="minorHAnsi" w:hAnsi="Times" w:cstheme="minorHAnsi"/>
          <w:b/>
          <w:szCs w:val="20"/>
          <w:lang w:val="en-GB"/>
        </w:rPr>
        <w:t>Overall Function of the Position</w:t>
      </w:r>
    </w:p>
    <w:p w14:paraId="307128E6" w14:textId="77777777" w:rsidR="008641D9" w:rsidRPr="00FE6575" w:rsidRDefault="008641D9" w:rsidP="008641D9">
      <w:pPr>
        <w:spacing w:after="120"/>
        <w:rPr>
          <w:rFonts w:ascii="Times" w:eastAsiaTheme="minorHAnsi" w:hAnsi="Times" w:cstheme="minorHAnsi"/>
          <w:szCs w:val="20"/>
          <w:lang w:val="en-GB"/>
        </w:rPr>
      </w:pPr>
      <w:r w:rsidRPr="00FE6575">
        <w:rPr>
          <w:rFonts w:ascii="Times" w:eastAsiaTheme="minorHAnsi" w:hAnsi="Times" w:cstheme="minorHAnsi"/>
          <w:szCs w:val="20"/>
          <w:lang w:val="en-GB"/>
        </w:rPr>
        <w:t xml:space="preserve">Under the supervision of the Project Manager, the TA will provide technical advice to implementing staff and others associated with the project to ensure the work is carried-out to high technical standards.  The TA will work closely with the staff from </w:t>
      </w:r>
      <w:r w:rsidRPr="00FE6575">
        <w:rPr>
          <w:rFonts w:ascii="Times" w:eastAsiaTheme="minorHAnsi" w:hAnsi="Times" w:cstheme="minorHAnsi"/>
          <w:i/>
          <w:iCs/>
          <w:szCs w:val="20"/>
          <w:lang w:val="en-GB"/>
        </w:rPr>
        <w:t>inter alia</w:t>
      </w:r>
      <w:r w:rsidRPr="00FE6575">
        <w:rPr>
          <w:rFonts w:ascii="Times" w:eastAsiaTheme="minorHAnsi" w:hAnsi="Times" w:cstheme="minorHAnsi"/>
          <w:iCs/>
          <w:szCs w:val="20"/>
          <w:lang w:val="en-GB"/>
        </w:rPr>
        <w:t xml:space="preserve"> </w:t>
      </w:r>
      <w:r>
        <w:rPr>
          <w:rFonts w:ascii="Times" w:eastAsiaTheme="minorHAnsi" w:hAnsi="Times" w:cstheme="minorHAnsi"/>
          <w:iCs/>
          <w:szCs w:val="20"/>
          <w:lang w:val="en-GB"/>
        </w:rPr>
        <w:t>MoARD</w:t>
      </w:r>
      <w:r w:rsidRPr="00FE6575">
        <w:rPr>
          <w:rFonts w:ascii="Times" w:eastAsiaTheme="minorHAnsi" w:hAnsi="Times" w:cstheme="minorHAnsi"/>
          <w:iCs/>
          <w:szCs w:val="20"/>
          <w:lang w:val="en-GB"/>
        </w:rPr>
        <w:t xml:space="preserve">, </w:t>
      </w:r>
      <w:r>
        <w:rPr>
          <w:rFonts w:ascii="Times" w:eastAsiaTheme="minorHAnsi" w:hAnsi="Times" w:cstheme="minorHAnsi"/>
          <w:iCs/>
          <w:szCs w:val="20"/>
          <w:lang w:val="en-GB"/>
        </w:rPr>
        <w:t>LGs, States,</w:t>
      </w:r>
      <w:r w:rsidRPr="00FE6575">
        <w:rPr>
          <w:rFonts w:ascii="Times" w:eastAsiaTheme="minorHAnsi" w:hAnsi="Times" w:cstheme="minorHAnsi"/>
          <w:iCs/>
          <w:szCs w:val="20"/>
          <w:lang w:val="en-GB"/>
        </w:rPr>
        <w:t xml:space="preserve"> university staff and contracted NGOs / researchers</w:t>
      </w:r>
      <w:r>
        <w:rPr>
          <w:rFonts w:ascii="Times" w:eastAsiaTheme="minorHAnsi" w:hAnsi="Times" w:cstheme="minorHAnsi"/>
          <w:iCs/>
          <w:szCs w:val="20"/>
          <w:lang w:val="en-GB"/>
        </w:rPr>
        <w:t xml:space="preserve"> / other consultants</w:t>
      </w:r>
      <w:r w:rsidRPr="00FE6575">
        <w:rPr>
          <w:rFonts w:ascii="Times" w:eastAsiaTheme="minorHAnsi" w:hAnsi="Times" w:cstheme="minorHAnsi"/>
          <w:iCs/>
          <w:szCs w:val="20"/>
          <w:lang w:val="en-GB"/>
        </w:rPr>
        <w:t>.</w:t>
      </w:r>
      <w:r w:rsidRPr="00FE6575">
        <w:rPr>
          <w:rFonts w:ascii="Times" w:eastAsiaTheme="minorHAnsi" w:hAnsi="Times" w:cstheme="minorHAnsi"/>
          <w:szCs w:val="20"/>
          <w:lang w:val="en-GB"/>
        </w:rPr>
        <w:t xml:space="preserve"> The TA will be based in the project management unit and report to the Project Steering Committee.</w:t>
      </w:r>
    </w:p>
    <w:p w14:paraId="003AC791" w14:textId="77777777" w:rsidR="008641D9" w:rsidRPr="00FE6575" w:rsidRDefault="008641D9" w:rsidP="008641D9">
      <w:pPr>
        <w:rPr>
          <w:rFonts w:ascii="Times" w:eastAsia="Calibri" w:hAnsi="Times" w:cstheme="minorHAnsi"/>
          <w:b/>
          <w:szCs w:val="20"/>
          <w:lang w:val="en-GB"/>
        </w:rPr>
      </w:pPr>
      <w:r w:rsidRPr="00FE6575">
        <w:rPr>
          <w:rFonts w:ascii="Times" w:eastAsia="Calibri" w:hAnsi="Times" w:cstheme="minorHAnsi"/>
          <w:b/>
          <w:szCs w:val="20"/>
          <w:lang w:val="en-GB"/>
        </w:rPr>
        <w:t>Duties and Responsibilities</w:t>
      </w:r>
    </w:p>
    <w:p w14:paraId="6A06A824" w14:textId="77777777" w:rsidR="008641D9" w:rsidRPr="00FE6575" w:rsidRDefault="008641D9" w:rsidP="008641D9">
      <w:pPr>
        <w:spacing w:after="120"/>
        <w:rPr>
          <w:rFonts w:ascii="Times" w:eastAsia="Calibri" w:hAnsi="Times" w:cstheme="minorHAnsi"/>
          <w:szCs w:val="20"/>
          <w:lang w:val="en-GB"/>
        </w:rPr>
      </w:pPr>
      <w:r w:rsidRPr="00FE6575">
        <w:rPr>
          <w:rFonts w:ascii="Times" w:eastAsia="Calibri" w:hAnsi="Times" w:cstheme="minorHAnsi"/>
          <w:szCs w:val="20"/>
          <w:lang w:val="en-GB"/>
        </w:rPr>
        <w:t xml:space="preserve">The Technical Advisor (TA) will be working on a part-time/ad-hoc basis, closely with the GEF/UNDP Regional Technical Advisor and UNDP </w:t>
      </w:r>
      <w:r>
        <w:rPr>
          <w:rFonts w:ascii="Times" w:eastAsia="Calibri" w:hAnsi="Times" w:cstheme="minorHAnsi"/>
          <w:szCs w:val="20"/>
          <w:lang w:val="en-GB"/>
        </w:rPr>
        <w:t>Nigeria</w:t>
      </w:r>
      <w:r w:rsidRPr="00FE6575">
        <w:rPr>
          <w:rFonts w:ascii="Times" w:eastAsia="Calibri" w:hAnsi="Times" w:cstheme="minorHAnsi"/>
          <w:szCs w:val="20"/>
          <w:lang w:val="en-GB"/>
        </w:rPr>
        <w:t xml:space="preserve"> Country Office Programme Specialist, providing services to the Project Manager. The TA will assist the Project Management Unit through technical advice, by:</w:t>
      </w:r>
    </w:p>
    <w:p w14:paraId="1C6D5C33" w14:textId="77777777" w:rsidR="008641D9" w:rsidRPr="00CB3970" w:rsidRDefault="008641D9" w:rsidP="008641D9">
      <w:pPr>
        <w:pStyle w:val="ListParagraph"/>
        <w:numPr>
          <w:ilvl w:val="0"/>
          <w:numId w:val="26"/>
        </w:numPr>
        <w:spacing w:after="120" w:line="240" w:lineRule="auto"/>
        <w:jc w:val="both"/>
        <w:rPr>
          <w:rFonts w:ascii="Times" w:eastAsia="Calibri" w:hAnsi="Times" w:cstheme="minorHAnsi"/>
          <w:sz w:val="20"/>
          <w:szCs w:val="20"/>
          <w:lang w:val="en-GB"/>
        </w:rPr>
      </w:pPr>
      <w:r w:rsidRPr="00CB3970">
        <w:rPr>
          <w:rFonts w:ascii="Times" w:eastAsia="Calibri" w:hAnsi="Times" w:cstheme="minorHAnsi"/>
          <w:sz w:val="20"/>
          <w:szCs w:val="20"/>
          <w:lang w:val="en-GB"/>
        </w:rPr>
        <w:t>Advising on best suitable approaches and methodologies for achieving project targets and objectives;</w:t>
      </w:r>
    </w:p>
    <w:p w14:paraId="2A76E0B4" w14:textId="77777777" w:rsidR="008641D9" w:rsidRPr="00CB3970" w:rsidRDefault="008641D9" w:rsidP="008641D9">
      <w:pPr>
        <w:pStyle w:val="ListParagraph"/>
        <w:numPr>
          <w:ilvl w:val="0"/>
          <w:numId w:val="26"/>
        </w:numPr>
        <w:spacing w:after="120" w:line="240" w:lineRule="auto"/>
        <w:jc w:val="both"/>
        <w:rPr>
          <w:rFonts w:ascii="Times" w:eastAsia="Calibri" w:hAnsi="Times" w:cstheme="minorHAnsi"/>
          <w:sz w:val="20"/>
          <w:szCs w:val="20"/>
          <w:lang w:val="en-GB"/>
        </w:rPr>
      </w:pPr>
      <w:r w:rsidRPr="00CB3970">
        <w:rPr>
          <w:rFonts w:ascii="Times" w:eastAsia="Calibri" w:hAnsi="Times" w:cstheme="minorHAnsi"/>
          <w:sz w:val="20"/>
          <w:szCs w:val="20"/>
          <w:lang w:val="en-GB"/>
        </w:rPr>
        <w:t>Conduct field visits as required to verify project activities relative to stated targets;</w:t>
      </w:r>
    </w:p>
    <w:p w14:paraId="2D971A81" w14:textId="77777777" w:rsidR="008641D9" w:rsidRPr="00CB3970" w:rsidRDefault="008641D9" w:rsidP="008641D9">
      <w:pPr>
        <w:pStyle w:val="ListParagraph"/>
        <w:numPr>
          <w:ilvl w:val="0"/>
          <w:numId w:val="26"/>
        </w:numPr>
        <w:spacing w:after="120" w:line="240" w:lineRule="auto"/>
        <w:jc w:val="both"/>
        <w:rPr>
          <w:rFonts w:ascii="Times" w:eastAsia="Calibri" w:hAnsi="Times" w:cstheme="minorHAnsi"/>
          <w:sz w:val="20"/>
          <w:szCs w:val="20"/>
          <w:lang w:val="en-GB"/>
        </w:rPr>
      </w:pPr>
      <w:r w:rsidRPr="00CB3970">
        <w:rPr>
          <w:rFonts w:ascii="Times" w:eastAsia="Calibri" w:hAnsi="Times" w:cstheme="minorHAnsi"/>
          <w:sz w:val="20"/>
          <w:szCs w:val="20"/>
          <w:lang w:val="en-GB"/>
        </w:rPr>
        <w:t>Provide day-to-day technical advice to implementing staff, consultants and contractors;</w:t>
      </w:r>
    </w:p>
    <w:p w14:paraId="18E09AC9" w14:textId="77777777" w:rsidR="008641D9" w:rsidRPr="00FE6575" w:rsidRDefault="008641D9" w:rsidP="008641D9">
      <w:pPr>
        <w:numPr>
          <w:ilvl w:val="0"/>
          <w:numId w:val="26"/>
        </w:numPr>
        <w:spacing w:after="120" w:line="240" w:lineRule="auto"/>
        <w:contextualSpacing/>
        <w:jc w:val="both"/>
        <w:rPr>
          <w:rFonts w:ascii="Times" w:eastAsia="Calibri" w:hAnsi="Times" w:cstheme="minorHAnsi"/>
          <w:szCs w:val="20"/>
          <w:lang w:val="en-GB"/>
        </w:rPr>
      </w:pPr>
      <w:r w:rsidRPr="00FE6575">
        <w:rPr>
          <w:rFonts w:ascii="Times" w:eastAsia="Calibri" w:hAnsi="Times" w:cstheme="minorHAnsi"/>
          <w:szCs w:val="20"/>
          <w:lang w:val="en-GB"/>
        </w:rPr>
        <w:t>Providing quality assurance and technical review of project outputs (e.g. studies and assessments);</w:t>
      </w:r>
    </w:p>
    <w:p w14:paraId="7B9ED547" w14:textId="426DA512" w:rsidR="008641D9" w:rsidRPr="00FE6575" w:rsidRDefault="008641D9" w:rsidP="008641D9">
      <w:pPr>
        <w:numPr>
          <w:ilvl w:val="0"/>
          <w:numId w:val="26"/>
        </w:numPr>
        <w:spacing w:after="120" w:line="240" w:lineRule="auto"/>
        <w:contextualSpacing/>
        <w:jc w:val="both"/>
        <w:rPr>
          <w:rFonts w:ascii="Times" w:eastAsia="Calibri" w:hAnsi="Times" w:cstheme="minorHAnsi"/>
          <w:szCs w:val="20"/>
          <w:lang w:val="en-GB"/>
        </w:rPr>
      </w:pPr>
      <w:r w:rsidRPr="00FE6575">
        <w:rPr>
          <w:rFonts w:ascii="Times" w:eastAsia="Calibri" w:hAnsi="Times" w:cstheme="minorHAnsi"/>
          <w:szCs w:val="20"/>
          <w:lang w:val="en-GB"/>
        </w:rPr>
        <w:t xml:space="preserve">Assisting in drafting terms of reference for technical consultancies and supervision of consultants work, and through providing technical supervision of the outsourced work carried out under the project for </w:t>
      </w:r>
      <w:r w:rsidR="005A426A" w:rsidRPr="00FE6575">
        <w:rPr>
          <w:rFonts w:ascii="Times" w:eastAsia="Calibri" w:hAnsi="Times" w:cstheme="minorHAnsi"/>
          <w:szCs w:val="20"/>
          <w:lang w:val="en-GB"/>
        </w:rPr>
        <w:t>timely and</w:t>
      </w:r>
      <w:r w:rsidRPr="00FE6575">
        <w:rPr>
          <w:rFonts w:ascii="Times" w:eastAsia="Calibri" w:hAnsi="Times" w:cstheme="minorHAnsi"/>
          <w:szCs w:val="20"/>
          <w:lang w:val="en-GB"/>
        </w:rPr>
        <w:t xml:space="preserve"> quality delivery of outputs;</w:t>
      </w:r>
    </w:p>
    <w:p w14:paraId="1768F0D8" w14:textId="77777777" w:rsidR="008641D9" w:rsidRPr="00FE6575" w:rsidRDefault="008641D9" w:rsidP="008641D9">
      <w:pPr>
        <w:numPr>
          <w:ilvl w:val="0"/>
          <w:numId w:val="26"/>
        </w:numPr>
        <w:spacing w:after="120" w:line="240" w:lineRule="auto"/>
        <w:contextualSpacing/>
        <w:jc w:val="both"/>
        <w:rPr>
          <w:rFonts w:ascii="Times" w:eastAsia="Calibri" w:hAnsi="Times" w:cstheme="minorHAnsi"/>
          <w:szCs w:val="20"/>
          <w:lang w:val="en-GB"/>
        </w:rPr>
      </w:pPr>
      <w:r w:rsidRPr="00FE6575">
        <w:rPr>
          <w:rFonts w:ascii="Times" w:eastAsia="Calibri" w:hAnsi="Times" w:cstheme="minorHAnsi"/>
          <w:szCs w:val="20"/>
          <w:lang w:val="en-GB"/>
        </w:rPr>
        <w:t>Providing assistance in monitoring the technical quality of the project M&amp;E systems, as well as the annual work plan and indicators and targets in the log-frame;</w:t>
      </w:r>
    </w:p>
    <w:p w14:paraId="2FEC3F40" w14:textId="77777777" w:rsidR="008641D9" w:rsidRPr="00FE6575" w:rsidRDefault="008641D9" w:rsidP="008641D9">
      <w:pPr>
        <w:numPr>
          <w:ilvl w:val="0"/>
          <w:numId w:val="26"/>
        </w:numPr>
        <w:spacing w:after="120" w:line="240" w:lineRule="auto"/>
        <w:contextualSpacing/>
        <w:jc w:val="both"/>
        <w:rPr>
          <w:rFonts w:ascii="Times" w:eastAsia="Calibri" w:hAnsi="Times" w:cstheme="minorHAnsi"/>
          <w:szCs w:val="20"/>
          <w:lang w:val="en-GB"/>
        </w:rPr>
      </w:pPr>
      <w:r w:rsidRPr="00FE6575">
        <w:rPr>
          <w:rFonts w:ascii="Times" w:eastAsia="Calibri" w:hAnsi="Times" w:cstheme="minorHAnsi"/>
          <w:szCs w:val="20"/>
          <w:lang w:val="en-GB"/>
        </w:rPr>
        <w:t>Assisting in knowledge management, communications and awareness raising initiatives under the project;</w:t>
      </w:r>
    </w:p>
    <w:p w14:paraId="1543373F" w14:textId="77777777" w:rsidR="008641D9" w:rsidRPr="00FE6575" w:rsidRDefault="008641D9" w:rsidP="008641D9">
      <w:pPr>
        <w:numPr>
          <w:ilvl w:val="0"/>
          <w:numId w:val="26"/>
        </w:numPr>
        <w:spacing w:after="120" w:line="240" w:lineRule="auto"/>
        <w:contextualSpacing/>
        <w:jc w:val="both"/>
        <w:rPr>
          <w:rFonts w:ascii="Times" w:eastAsia="Calibri" w:hAnsi="Times" w:cstheme="minorHAnsi"/>
          <w:szCs w:val="20"/>
          <w:lang w:val="en-GB"/>
        </w:rPr>
      </w:pPr>
      <w:r w:rsidRPr="00FE6575">
        <w:rPr>
          <w:rFonts w:ascii="Times" w:eastAsia="Calibri" w:hAnsi="Times" w:cstheme="minorHAnsi"/>
          <w:szCs w:val="20"/>
          <w:lang w:val="en-GB"/>
        </w:rPr>
        <w:t xml:space="preserve">Conducting periodical scheduled visits to the project sites; </w:t>
      </w:r>
    </w:p>
    <w:p w14:paraId="4EAB19D1" w14:textId="77777777" w:rsidR="008641D9" w:rsidRPr="00FE6575" w:rsidRDefault="008641D9" w:rsidP="008641D9">
      <w:pPr>
        <w:numPr>
          <w:ilvl w:val="0"/>
          <w:numId w:val="26"/>
        </w:numPr>
        <w:spacing w:after="120" w:line="240" w:lineRule="auto"/>
        <w:contextualSpacing/>
        <w:jc w:val="both"/>
        <w:rPr>
          <w:rFonts w:ascii="Times" w:eastAsia="Calibri" w:hAnsi="Times" w:cstheme="minorHAnsi"/>
          <w:szCs w:val="20"/>
          <w:lang w:val="en-GB"/>
        </w:rPr>
      </w:pPr>
      <w:r w:rsidRPr="00FE6575">
        <w:rPr>
          <w:rFonts w:ascii="Times" w:eastAsia="Calibri" w:hAnsi="Times" w:cstheme="minorHAnsi"/>
          <w:szCs w:val="20"/>
          <w:lang w:val="en-GB"/>
        </w:rPr>
        <w:t>Providing advisory support for the Project Management Unit as and when required;</w:t>
      </w:r>
    </w:p>
    <w:p w14:paraId="150A4E08" w14:textId="77777777" w:rsidR="008641D9" w:rsidRPr="00FE6575" w:rsidRDefault="008641D9" w:rsidP="008641D9">
      <w:pPr>
        <w:numPr>
          <w:ilvl w:val="0"/>
          <w:numId w:val="26"/>
        </w:numPr>
        <w:spacing w:after="120" w:line="240" w:lineRule="auto"/>
        <w:ind w:left="714" w:hanging="357"/>
        <w:jc w:val="both"/>
        <w:rPr>
          <w:rFonts w:ascii="Times" w:eastAsia="Calibri" w:hAnsi="Times" w:cstheme="minorHAnsi"/>
          <w:szCs w:val="20"/>
          <w:lang w:val="en-GB"/>
        </w:rPr>
      </w:pPr>
      <w:r w:rsidRPr="00FE6575">
        <w:rPr>
          <w:rFonts w:ascii="Times" w:eastAsia="Calibri" w:hAnsi="Times" w:cstheme="minorHAnsi"/>
          <w:szCs w:val="20"/>
          <w:lang w:val="en-GB"/>
        </w:rPr>
        <w:t>Undertake any other activity that may be necessary for the effective management of the project.</w:t>
      </w:r>
    </w:p>
    <w:p w14:paraId="476039FC" w14:textId="77777777" w:rsidR="008641D9" w:rsidRPr="00FE6575" w:rsidRDefault="008641D9" w:rsidP="008641D9">
      <w:pPr>
        <w:rPr>
          <w:rFonts w:ascii="Times" w:eastAsia="Calibri" w:hAnsi="Times" w:cstheme="minorHAnsi"/>
          <w:szCs w:val="20"/>
          <w:lang w:val="en-GB"/>
        </w:rPr>
      </w:pPr>
      <w:r w:rsidRPr="00FE6575">
        <w:rPr>
          <w:rFonts w:ascii="Times" w:eastAsia="Calibri" w:hAnsi="Times" w:cstheme="minorHAnsi"/>
          <w:szCs w:val="20"/>
          <w:lang w:val="en-GB"/>
        </w:rPr>
        <w:t>Competencies</w:t>
      </w:r>
    </w:p>
    <w:p w14:paraId="519D5169" w14:textId="77777777" w:rsidR="008641D9" w:rsidRPr="00FE6575" w:rsidRDefault="008641D9" w:rsidP="008641D9">
      <w:pPr>
        <w:rPr>
          <w:rFonts w:ascii="Times" w:eastAsia="Calibri" w:hAnsi="Times" w:cstheme="minorHAnsi"/>
          <w:szCs w:val="20"/>
          <w:lang w:val="en-GB"/>
        </w:rPr>
      </w:pPr>
      <w:r w:rsidRPr="00FE6575">
        <w:rPr>
          <w:rFonts w:ascii="Times" w:eastAsia="Calibri" w:hAnsi="Times" w:cstheme="minorHAnsi"/>
          <w:szCs w:val="20"/>
          <w:lang w:val="en-GB"/>
        </w:rPr>
        <w:t>Functional Competencies:</w:t>
      </w:r>
    </w:p>
    <w:p w14:paraId="1B491352" w14:textId="77777777" w:rsidR="008641D9" w:rsidRPr="00FE6575" w:rsidRDefault="008641D9" w:rsidP="008641D9">
      <w:pPr>
        <w:numPr>
          <w:ilvl w:val="0"/>
          <w:numId w:val="26"/>
        </w:numPr>
        <w:spacing w:after="120" w:line="240" w:lineRule="auto"/>
        <w:contextualSpacing/>
        <w:jc w:val="both"/>
        <w:rPr>
          <w:rFonts w:ascii="Times" w:eastAsia="Calibri" w:hAnsi="Times" w:cstheme="minorHAnsi"/>
          <w:szCs w:val="20"/>
          <w:lang w:val="en-GB"/>
        </w:rPr>
      </w:pPr>
      <w:r w:rsidRPr="00FE6575">
        <w:rPr>
          <w:rFonts w:ascii="Times" w:eastAsia="Calibri" w:hAnsi="Times" w:cstheme="minorHAnsi"/>
          <w:szCs w:val="20"/>
          <w:lang w:val="en-GB"/>
        </w:rPr>
        <w:t>Ability to communicate effectively complex, technical information;</w:t>
      </w:r>
    </w:p>
    <w:p w14:paraId="5D76F306" w14:textId="77777777" w:rsidR="008641D9" w:rsidRPr="00FE6575" w:rsidRDefault="008641D9" w:rsidP="008641D9">
      <w:pPr>
        <w:numPr>
          <w:ilvl w:val="0"/>
          <w:numId w:val="26"/>
        </w:numPr>
        <w:spacing w:after="120" w:line="240" w:lineRule="auto"/>
        <w:contextualSpacing/>
        <w:jc w:val="both"/>
        <w:rPr>
          <w:rFonts w:ascii="Times" w:eastAsia="Calibri" w:hAnsi="Times" w:cstheme="minorHAnsi"/>
          <w:szCs w:val="20"/>
          <w:lang w:val="en-GB"/>
        </w:rPr>
      </w:pPr>
      <w:r w:rsidRPr="00FE6575">
        <w:rPr>
          <w:rFonts w:ascii="Times" w:eastAsia="Calibri" w:hAnsi="Times" w:cstheme="minorHAnsi"/>
          <w:szCs w:val="20"/>
          <w:lang w:val="en-GB"/>
        </w:rPr>
        <w:t>Good management, coordination and organization skills to facilitate production of quality outputs in a timely manner;</w:t>
      </w:r>
    </w:p>
    <w:p w14:paraId="37561CE6" w14:textId="77777777" w:rsidR="008641D9" w:rsidRPr="00FE6575" w:rsidRDefault="008641D9" w:rsidP="008641D9">
      <w:pPr>
        <w:numPr>
          <w:ilvl w:val="0"/>
          <w:numId w:val="26"/>
        </w:numPr>
        <w:spacing w:after="120" w:line="240" w:lineRule="auto"/>
        <w:ind w:left="714" w:hanging="357"/>
        <w:jc w:val="both"/>
        <w:rPr>
          <w:rFonts w:ascii="Times" w:eastAsia="Calibri" w:hAnsi="Times" w:cstheme="minorHAnsi"/>
          <w:szCs w:val="20"/>
          <w:lang w:val="en-GB"/>
        </w:rPr>
      </w:pPr>
      <w:r w:rsidRPr="00FE6575">
        <w:rPr>
          <w:rFonts w:ascii="Times" w:eastAsia="Calibri" w:hAnsi="Times" w:cstheme="minorHAnsi"/>
          <w:szCs w:val="20"/>
          <w:lang w:val="en-GB"/>
        </w:rPr>
        <w:t>Ability to work both independently and collaboratively as a member of a team to produce quality outputs in a timely manner.</w:t>
      </w:r>
    </w:p>
    <w:p w14:paraId="7D9F76B9" w14:textId="77777777" w:rsidR="008641D9" w:rsidRPr="00FE6575" w:rsidRDefault="008641D9" w:rsidP="008641D9">
      <w:pPr>
        <w:rPr>
          <w:rFonts w:ascii="Times" w:eastAsia="Calibri" w:hAnsi="Times" w:cstheme="minorHAnsi"/>
          <w:szCs w:val="20"/>
          <w:lang w:val="en-GB"/>
        </w:rPr>
      </w:pPr>
      <w:r w:rsidRPr="00FE6575">
        <w:rPr>
          <w:rFonts w:ascii="Times" w:eastAsia="Calibri" w:hAnsi="Times" w:cstheme="minorHAnsi"/>
          <w:szCs w:val="20"/>
          <w:lang w:val="en-GB"/>
        </w:rPr>
        <w:t>Corporate Competencies:</w:t>
      </w:r>
    </w:p>
    <w:p w14:paraId="699A88DF" w14:textId="77777777" w:rsidR="008641D9" w:rsidRPr="00FE6575" w:rsidRDefault="008641D9" w:rsidP="008641D9">
      <w:pPr>
        <w:numPr>
          <w:ilvl w:val="0"/>
          <w:numId w:val="26"/>
        </w:numPr>
        <w:spacing w:after="120" w:line="240" w:lineRule="auto"/>
        <w:contextualSpacing/>
        <w:jc w:val="both"/>
        <w:rPr>
          <w:rFonts w:ascii="Times" w:eastAsia="Calibri" w:hAnsi="Times" w:cstheme="minorHAnsi"/>
          <w:szCs w:val="20"/>
          <w:lang w:val="en-GB"/>
        </w:rPr>
      </w:pPr>
      <w:r w:rsidRPr="00FE6575">
        <w:rPr>
          <w:rFonts w:ascii="Times" w:eastAsia="Calibri" w:hAnsi="Times" w:cstheme="minorHAnsi"/>
          <w:szCs w:val="20"/>
          <w:lang w:val="en-GB"/>
        </w:rPr>
        <w:t>Demonstrates integrity by modelling the UN’s values and ethical standards;</w:t>
      </w:r>
    </w:p>
    <w:p w14:paraId="6881C1FA" w14:textId="77777777" w:rsidR="008641D9" w:rsidRPr="00FE6575" w:rsidRDefault="008641D9" w:rsidP="008641D9">
      <w:pPr>
        <w:numPr>
          <w:ilvl w:val="0"/>
          <w:numId w:val="26"/>
        </w:numPr>
        <w:spacing w:after="120" w:line="240" w:lineRule="auto"/>
        <w:contextualSpacing/>
        <w:jc w:val="both"/>
        <w:rPr>
          <w:rFonts w:ascii="Times" w:eastAsia="Calibri" w:hAnsi="Times" w:cstheme="minorHAnsi"/>
          <w:szCs w:val="20"/>
          <w:lang w:val="en-GB"/>
        </w:rPr>
      </w:pPr>
      <w:r w:rsidRPr="00FE6575">
        <w:rPr>
          <w:rFonts w:ascii="Times" w:eastAsia="Calibri" w:hAnsi="Times" w:cstheme="minorHAnsi"/>
          <w:szCs w:val="20"/>
          <w:lang w:val="en-GB"/>
        </w:rPr>
        <w:t>Promotes the vision, mission, and strategic goals of UNDP;</w:t>
      </w:r>
    </w:p>
    <w:p w14:paraId="54FB9465" w14:textId="77777777" w:rsidR="008641D9" w:rsidRPr="00FE6575" w:rsidRDefault="008641D9" w:rsidP="008641D9">
      <w:pPr>
        <w:numPr>
          <w:ilvl w:val="0"/>
          <w:numId w:val="26"/>
        </w:numPr>
        <w:spacing w:after="120" w:line="240" w:lineRule="auto"/>
        <w:contextualSpacing/>
        <w:jc w:val="both"/>
        <w:rPr>
          <w:rFonts w:ascii="Times" w:eastAsia="Calibri" w:hAnsi="Times" w:cstheme="minorHAnsi"/>
          <w:szCs w:val="20"/>
          <w:lang w:val="en-GB"/>
        </w:rPr>
      </w:pPr>
      <w:r w:rsidRPr="00FE6575">
        <w:rPr>
          <w:rFonts w:ascii="Times" w:eastAsia="Calibri" w:hAnsi="Times" w:cstheme="minorHAnsi"/>
          <w:szCs w:val="20"/>
          <w:lang w:val="en-GB"/>
        </w:rPr>
        <w:t>Displays cultural, gender, religion, race, nationality and age sensitivity and adaptability;</w:t>
      </w:r>
    </w:p>
    <w:p w14:paraId="5278DB34" w14:textId="77777777" w:rsidR="008641D9" w:rsidRPr="00FE6575" w:rsidRDefault="008641D9" w:rsidP="008641D9">
      <w:pPr>
        <w:numPr>
          <w:ilvl w:val="0"/>
          <w:numId w:val="26"/>
        </w:numPr>
        <w:spacing w:after="120" w:line="240" w:lineRule="auto"/>
        <w:contextualSpacing/>
        <w:jc w:val="both"/>
        <w:rPr>
          <w:rFonts w:ascii="Times" w:eastAsia="Calibri" w:hAnsi="Times" w:cstheme="minorHAnsi"/>
          <w:szCs w:val="20"/>
          <w:lang w:val="en-GB"/>
        </w:rPr>
      </w:pPr>
      <w:r w:rsidRPr="00FE6575">
        <w:rPr>
          <w:rFonts w:ascii="Times" w:eastAsia="Calibri" w:hAnsi="Times" w:cstheme="minorHAnsi"/>
          <w:szCs w:val="20"/>
          <w:lang w:val="en-GB"/>
        </w:rPr>
        <w:t>Treats all people fairly without favouritism;</w:t>
      </w:r>
    </w:p>
    <w:p w14:paraId="017E450B" w14:textId="77777777" w:rsidR="008641D9" w:rsidRPr="00FE6575" w:rsidRDefault="008641D9" w:rsidP="008641D9">
      <w:pPr>
        <w:numPr>
          <w:ilvl w:val="0"/>
          <w:numId w:val="26"/>
        </w:numPr>
        <w:spacing w:after="120" w:line="240" w:lineRule="auto"/>
        <w:ind w:left="714" w:hanging="357"/>
        <w:jc w:val="both"/>
        <w:rPr>
          <w:rFonts w:ascii="Times" w:eastAsia="Calibri" w:hAnsi="Times" w:cstheme="minorHAnsi"/>
          <w:szCs w:val="20"/>
          <w:lang w:val="en-GB"/>
        </w:rPr>
      </w:pPr>
      <w:r w:rsidRPr="00FE6575">
        <w:rPr>
          <w:rFonts w:ascii="Times" w:eastAsia="Calibri" w:hAnsi="Times" w:cstheme="minorHAnsi"/>
          <w:szCs w:val="20"/>
          <w:lang w:val="en-GB"/>
        </w:rPr>
        <w:t>Fulfils all obligations to gender sensitivity and zero tolerance for sexual harassment.</w:t>
      </w:r>
    </w:p>
    <w:p w14:paraId="642B60BB" w14:textId="77777777" w:rsidR="008641D9" w:rsidRPr="00FE6575" w:rsidRDefault="008641D9" w:rsidP="008641D9">
      <w:pPr>
        <w:rPr>
          <w:rFonts w:ascii="Times" w:eastAsia="Calibri" w:hAnsi="Times" w:cstheme="minorHAnsi"/>
          <w:szCs w:val="20"/>
          <w:lang w:val="en-GB"/>
        </w:rPr>
      </w:pPr>
      <w:r w:rsidRPr="00FE6575">
        <w:rPr>
          <w:rFonts w:ascii="Times" w:eastAsia="Calibri" w:hAnsi="Times" w:cstheme="minorHAnsi"/>
          <w:szCs w:val="20"/>
          <w:lang w:val="en-GB"/>
        </w:rPr>
        <w:t>Required Experience and Skills</w:t>
      </w:r>
    </w:p>
    <w:p w14:paraId="6F2AC671" w14:textId="77777777" w:rsidR="008641D9" w:rsidRPr="00FE6575" w:rsidRDefault="008641D9" w:rsidP="008641D9">
      <w:pPr>
        <w:rPr>
          <w:rFonts w:ascii="Times" w:eastAsia="Calibri" w:hAnsi="Times" w:cstheme="minorHAnsi"/>
          <w:szCs w:val="20"/>
          <w:lang w:val="en-GB"/>
        </w:rPr>
      </w:pPr>
      <w:r w:rsidRPr="00FE6575">
        <w:rPr>
          <w:rFonts w:ascii="Times" w:eastAsia="Calibri" w:hAnsi="Times" w:cstheme="minorHAnsi"/>
          <w:szCs w:val="20"/>
          <w:lang w:val="en-GB"/>
        </w:rPr>
        <w:lastRenderedPageBreak/>
        <w:t>Education:</w:t>
      </w:r>
    </w:p>
    <w:p w14:paraId="570BC08E" w14:textId="77777777" w:rsidR="008641D9" w:rsidRPr="00CB3970" w:rsidRDefault="008641D9" w:rsidP="008641D9">
      <w:pPr>
        <w:pStyle w:val="ListParagraph"/>
        <w:numPr>
          <w:ilvl w:val="0"/>
          <w:numId w:val="26"/>
        </w:numPr>
        <w:spacing w:after="120" w:line="240" w:lineRule="auto"/>
        <w:ind w:left="714" w:hanging="357"/>
        <w:contextualSpacing w:val="0"/>
        <w:jc w:val="both"/>
        <w:rPr>
          <w:rFonts w:ascii="Times" w:eastAsia="Calibri" w:hAnsi="Times" w:cstheme="minorHAnsi"/>
          <w:sz w:val="20"/>
          <w:szCs w:val="20"/>
          <w:lang w:val="en-GB"/>
        </w:rPr>
      </w:pPr>
      <w:r w:rsidRPr="00CB3970">
        <w:rPr>
          <w:rFonts w:ascii="Times" w:eastAsia="Calibri" w:hAnsi="Times" w:cstheme="minorHAnsi"/>
          <w:sz w:val="20"/>
          <w:szCs w:val="20"/>
          <w:lang w:val="en-GB"/>
        </w:rPr>
        <w:t>Advanced university degree (at least MSc. or equivalent) or Bachelor’s degree in geography, environmental science, environmental economics, natural resources, environmental management or another field relevant to the project.</w:t>
      </w:r>
    </w:p>
    <w:p w14:paraId="78E6E9D0" w14:textId="77777777" w:rsidR="008641D9" w:rsidRPr="00FE6575" w:rsidRDefault="008641D9" w:rsidP="008641D9">
      <w:pPr>
        <w:rPr>
          <w:rFonts w:ascii="Times" w:eastAsia="Calibri" w:hAnsi="Times" w:cstheme="minorHAnsi"/>
          <w:szCs w:val="20"/>
          <w:lang w:val="en-GB"/>
        </w:rPr>
      </w:pPr>
      <w:r w:rsidRPr="00FE6575">
        <w:rPr>
          <w:rFonts w:ascii="Times" w:eastAsia="Calibri" w:hAnsi="Times" w:cstheme="minorHAnsi"/>
          <w:szCs w:val="20"/>
          <w:lang w:val="en-GB"/>
        </w:rPr>
        <w:t>Experience and Skills:</w:t>
      </w:r>
    </w:p>
    <w:p w14:paraId="4DA4D5C9" w14:textId="77777777" w:rsidR="008641D9" w:rsidRPr="00FE6575" w:rsidRDefault="008641D9" w:rsidP="008641D9">
      <w:pPr>
        <w:numPr>
          <w:ilvl w:val="0"/>
          <w:numId w:val="26"/>
        </w:numPr>
        <w:spacing w:after="120" w:line="240" w:lineRule="auto"/>
        <w:ind w:left="714" w:hanging="357"/>
        <w:contextualSpacing/>
        <w:jc w:val="both"/>
        <w:rPr>
          <w:rFonts w:ascii="Times" w:eastAsia="Calibri" w:hAnsi="Times" w:cstheme="minorHAnsi"/>
          <w:szCs w:val="20"/>
          <w:lang w:val="en-GB"/>
        </w:rPr>
      </w:pPr>
      <w:r w:rsidRPr="00FE6575">
        <w:rPr>
          <w:rFonts w:ascii="Times" w:eastAsia="Calibri" w:hAnsi="Times" w:cstheme="minorHAnsi"/>
          <w:szCs w:val="20"/>
          <w:lang w:val="en-GB"/>
        </w:rPr>
        <w:t>At least 7 years of experience in a similar or related position;</w:t>
      </w:r>
    </w:p>
    <w:p w14:paraId="47AA585C" w14:textId="77777777" w:rsidR="008641D9" w:rsidRPr="00FE6575" w:rsidRDefault="008641D9" w:rsidP="008641D9">
      <w:pPr>
        <w:numPr>
          <w:ilvl w:val="0"/>
          <w:numId w:val="26"/>
        </w:numPr>
        <w:spacing w:after="120" w:line="240" w:lineRule="auto"/>
        <w:ind w:left="714" w:hanging="357"/>
        <w:contextualSpacing/>
        <w:jc w:val="both"/>
        <w:rPr>
          <w:rFonts w:ascii="Times" w:eastAsia="Calibri" w:hAnsi="Times" w:cstheme="minorHAnsi"/>
          <w:szCs w:val="20"/>
          <w:lang w:val="en-GB"/>
        </w:rPr>
      </w:pPr>
      <w:r w:rsidRPr="00FE6575">
        <w:rPr>
          <w:rFonts w:ascii="Times" w:eastAsia="Calibri" w:hAnsi="Times" w:cstheme="minorHAnsi"/>
          <w:szCs w:val="20"/>
          <w:lang w:val="en-GB"/>
        </w:rPr>
        <w:t xml:space="preserve">Extensive knowledge and understanding of </w:t>
      </w:r>
      <w:r>
        <w:rPr>
          <w:rFonts w:ascii="Times" w:eastAsia="Calibri" w:hAnsi="Times" w:cstheme="minorHAnsi"/>
          <w:szCs w:val="20"/>
          <w:lang w:val="en-GB"/>
        </w:rPr>
        <w:t>livelihoods and agro-ecological</w:t>
      </w:r>
      <w:r w:rsidRPr="00FE6575">
        <w:rPr>
          <w:rFonts w:ascii="Times" w:eastAsia="Calibri" w:hAnsi="Times" w:cstheme="minorHAnsi"/>
          <w:szCs w:val="20"/>
          <w:lang w:val="en-GB"/>
        </w:rPr>
        <w:t xml:space="preserve"> issues, with special focus </w:t>
      </w:r>
      <w:r>
        <w:rPr>
          <w:rFonts w:ascii="Times" w:eastAsia="Calibri" w:hAnsi="Times" w:cstheme="minorHAnsi"/>
          <w:szCs w:val="20"/>
          <w:lang w:val="en-GB"/>
        </w:rPr>
        <w:t>on drylands farming systems and value chains</w:t>
      </w:r>
      <w:r w:rsidRPr="00FE6575">
        <w:rPr>
          <w:rFonts w:ascii="Times" w:eastAsia="Calibri" w:hAnsi="Times" w:cstheme="minorHAnsi"/>
          <w:szCs w:val="20"/>
          <w:lang w:val="en-GB"/>
        </w:rPr>
        <w:t>;</w:t>
      </w:r>
    </w:p>
    <w:p w14:paraId="6D0CA12E" w14:textId="77777777" w:rsidR="008641D9" w:rsidRPr="00FE6575" w:rsidRDefault="008641D9" w:rsidP="008641D9">
      <w:pPr>
        <w:numPr>
          <w:ilvl w:val="0"/>
          <w:numId w:val="26"/>
        </w:numPr>
        <w:spacing w:after="120" w:line="240" w:lineRule="auto"/>
        <w:ind w:left="714" w:hanging="357"/>
        <w:contextualSpacing/>
        <w:jc w:val="both"/>
        <w:rPr>
          <w:rFonts w:ascii="Times" w:eastAsia="Calibri" w:hAnsi="Times" w:cstheme="minorHAnsi"/>
          <w:b/>
          <w:szCs w:val="20"/>
          <w:lang w:val="en-GB"/>
        </w:rPr>
      </w:pPr>
      <w:r w:rsidRPr="00FE6575">
        <w:rPr>
          <w:rFonts w:ascii="Times" w:eastAsia="Calibri" w:hAnsi="Times" w:cstheme="minorHAnsi"/>
          <w:szCs w:val="20"/>
          <w:lang w:val="en-GB"/>
        </w:rPr>
        <w:t xml:space="preserve">Understanding of </w:t>
      </w:r>
      <w:r>
        <w:rPr>
          <w:rFonts w:ascii="Times" w:eastAsia="Calibri" w:hAnsi="Times" w:cstheme="minorHAnsi"/>
          <w:szCs w:val="20"/>
          <w:lang w:val="en-GB"/>
        </w:rPr>
        <w:t>smallholder farming</w:t>
      </w:r>
      <w:r w:rsidRPr="00FE6575">
        <w:rPr>
          <w:rFonts w:ascii="Times" w:eastAsia="Calibri" w:hAnsi="Times" w:cstheme="minorHAnsi"/>
          <w:szCs w:val="20"/>
          <w:lang w:val="en-GB"/>
        </w:rPr>
        <w:t xml:space="preserve"> issues and </w:t>
      </w:r>
      <w:r>
        <w:rPr>
          <w:rFonts w:ascii="Times" w:eastAsia="Calibri" w:hAnsi="Times" w:cstheme="minorHAnsi"/>
          <w:szCs w:val="20"/>
          <w:lang w:val="en-GB"/>
        </w:rPr>
        <w:t>policy environments in Nigeria will</w:t>
      </w:r>
      <w:r w:rsidRPr="00FE6575">
        <w:rPr>
          <w:rFonts w:ascii="Times" w:eastAsia="Calibri" w:hAnsi="Times" w:cstheme="minorHAnsi"/>
          <w:szCs w:val="20"/>
          <w:lang w:val="en-GB"/>
        </w:rPr>
        <w:t xml:space="preserve"> be an added advantage</w:t>
      </w:r>
      <w:r w:rsidRPr="00FE6575">
        <w:rPr>
          <w:rFonts w:ascii="Times" w:eastAsia="Calibri" w:hAnsi="Times" w:cstheme="minorHAnsi"/>
          <w:b/>
          <w:szCs w:val="20"/>
          <w:lang w:val="en-GB"/>
        </w:rPr>
        <w:t>;</w:t>
      </w:r>
    </w:p>
    <w:p w14:paraId="189040CC" w14:textId="77777777" w:rsidR="008641D9" w:rsidRPr="00FE6575" w:rsidRDefault="008641D9" w:rsidP="008641D9">
      <w:pPr>
        <w:numPr>
          <w:ilvl w:val="0"/>
          <w:numId w:val="26"/>
        </w:numPr>
        <w:spacing w:after="120" w:line="240" w:lineRule="auto"/>
        <w:ind w:left="714" w:hanging="357"/>
        <w:contextualSpacing/>
        <w:jc w:val="both"/>
        <w:rPr>
          <w:rFonts w:ascii="Times" w:eastAsia="Calibri" w:hAnsi="Times" w:cstheme="minorHAnsi"/>
          <w:szCs w:val="20"/>
          <w:lang w:val="en-GB"/>
        </w:rPr>
      </w:pPr>
      <w:r w:rsidRPr="00FE6575">
        <w:rPr>
          <w:rFonts w:ascii="Times" w:eastAsia="Calibri" w:hAnsi="Times" w:cstheme="minorHAnsi"/>
          <w:szCs w:val="20"/>
          <w:lang w:val="en-GB"/>
        </w:rPr>
        <w:t xml:space="preserve">Strong interpersonal skills with ability to work under pressure and to establish and maintain effective work relationships with people of different national and cultural backgrounds; </w:t>
      </w:r>
    </w:p>
    <w:p w14:paraId="711298EA" w14:textId="77777777" w:rsidR="008641D9" w:rsidRPr="00FE6575" w:rsidRDefault="008641D9" w:rsidP="008641D9">
      <w:pPr>
        <w:numPr>
          <w:ilvl w:val="0"/>
          <w:numId w:val="26"/>
        </w:numPr>
        <w:spacing w:after="120" w:line="240" w:lineRule="auto"/>
        <w:ind w:left="714" w:hanging="357"/>
        <w:contextualSpacing/>
        <w:jc w:val="both"/>
        <w:rPr>
          <w:rFonts w:ascii="Times" w:eastAsia="Calibri" w:hAnsi="Times" w:cstheme="minorHAnsi"/>
          <w:szCs w:val="20"/>
          <w:lang w:val="en-GB"/>
        </w:rPr>
      </w:pPr>
      <w:r w:rsidRPr="00FE6575">
        <w:rPr>
          <w:rFonts w:ascii="Times" w:eastAsia="Calibri" w:hAnsi="Times" w:cstheme="minorHAnsi"/>
          <w:szCs w:val="20"/>
          <w:lang w:val="en-GB"/>
        </w:rPr>
        <w:t xml:space="preserve">Ability to take initiative and to work independently, as well as part of a team; </w:t>
      </w:r>
    </w:p>
    <w:p w14:paraId="71813BCC" w14:textId="77777777" w:rsidR="008641D9" w:rsidRPr="00FE6575" w:rsidRDefault="008641D9" w:rsidP="008641D9">
      <w:pPr>
        <w:numPr>
          <w:ilvl w:val="0"/>
          <w:numId w:val="26"/>
        </w:numPr>
        <w:spacing w:after="120" w:line="240" w:lineRule="auto"/>
        <w:ind w:left="714" w:hanging="357"/>
        <w:jc w:val="both"/>
        <w:rPr>
          <w:rFonts w:ascii="Times" w:eastAsia="Calibri" w:hAnsi="Times" w:cstheme="minorHAnsi"/>
          <w:szCs w:val="20"/>
          <w:lang w:val="en-GB"/>
        </w:rPr>
      </w:pPr>
      <w:r w:rsidRPr="00FE6575">
        <w:rPr>
          <w:rFonts w:ascii="Times" w:eastAsia="Calibri" w:hAnsi="Times" w:cstheme="minorHAnsi"/>
          <w:szCs w:val="20"/>
          <w:lang w:val="en-GB"/>
        </w:rPr>
        <w:t>Knowledge of the GEF and UNDP funded projects and their technical and operational requirements.</w:t>
      </w:r>
    </w:p>
    <w:p w14:paraId="05DFE571" w14:textId="77777777" w:rsidR="008641D9" w:rsidRPr="00FE6575" w:rsidRDefault="008641D9" w:rsidP="008641D9">
      <w:pPr>
        <w:rPr>
          <w:rFonts w:ascii="Times" w:eastAsia="Calibri" w:hAnsi="Times" w:cstheme="minorHAnsi"/>
          <w:szCs w:val="20"/>
          <w:lang w:val="en-GB"/>
        </w:rPr>
      </w:pPr>
      <w:r w:rsidRPr="00FE6575">
        <w:rPr>
          <w:rFonts w:ascii="Times" w:eastAsia="Calibri" w:hAnsi="Times" w:cstheme="minorHAnsi"/>
          <w:szCs w:val="20"/>
          <w:lang w:val="en-GB"/>
        </w:rPr>
        <w:t>Language Requirements:</w:t>
      </w:r>
    </w:p>
    <w:p w14:paraId="7971DBEA" w14:textId="18D4A92C" w:rsidR="008641D9" w:rsidRDefault="008641D9" w:rsidP="008641D9">
      <w:pPr>
        <w:numPr>
          <w:ilvl w:val="0"/>
          <w:numId w:val="26"/>
        </w:numPr>
        <w:spacing w:after="120" w:line="240" w:lineRule="auto"/>
        <w:ind w:left="714" w:hanging="357"/>
        <w:jc w:val="both"/>
        <w:rPr>
          <w:rFonts w:ascii="Times" w:eastAsia="Calibri" w:hAnsi="Times" w:cstheme="minorHAnsi"/>
          <w:szCs w:val="20"/>
          <w:lang w:val="en-GB"/>
        </w:rPr>
      </w:pPr>
      <w:r w:rsidRPr="00FE6575">
        <w:rPr>
          <w:rFonts w:ascii="Times" w:eastAsia="Calibri" w:hAnsi="Times" w:cstheme="minorHAnsi"/>
          <w:szCs w:val="20"/>
          <w:lang w:val="en-GB"/>
        </w:rPr>
        <w:t>Proficiency in English and local languages will be an advantage.</w:t>
      </w:r>
    </w:p>
    <w:p w14:paraId="316AAE23" w14:textId="61C47A9C" w:rsidR="00E25D26" w:rsidRPr="00B77623" w:rsidRDefault="00E25D26" w:rsidP="00E25D26">
      <w:pPr>
        <w:spacing w:after="120" w:line="240" w:lineRule="auto"/>
        <w:jc w:val="both"/>
        <w:rPr>
          <w:rFonts w:ascii="Times New Roman" w:eastAsia="Calibri" w:hAnsi="Times New Roman"/>
          <w:b/>
          <w:szCs w:val="20"/>
          <w:lang w:val="en-GB"/>
        </w:rPr>
      </w:pPr>
    </w:p>
    <w:p w14:paraId="49A0A16A" w14:textId="52C70069" w:rsidR="00E25D26" w:rsidRPr="00B77623" w:rsidRDefault="00E25D26" w:rsidP="00E25D26">
      <w:pPr>
        <w:spacing w:after="120" w:line="240" w:lineRule="auto"/>
        <w:jc w:val="both"/>
        <w:rPr>
          <w:rFonts w:ascii="Times New Roman" w:eastAsia="Calibri" w:hAnsi="Times New Roman"/>
          <w:b/>
          <w:szCs w:val="20"/>
          <w:lang w:val="en-GB"/>
        </w:rPr>
      </w:pPr>
      <w:r w:rsidRPr="00B77623">
        <w:rPr>
          <w:rFonts w:ascii="Times New Roman" w:eastAsia="Calibri" w:hAnsi="Times New Roman"/>
          <w:b/>
          <w:szCs w:val="20"/>
          <w:lang w:val="en-GB"/>
        </w:rPr>
        <w:t>Project Finance and Administration Assistant</w:t>
      </w:r>
    </w:p>
    <w:p w14:paraId="036BE086" w14:textId="093AD912" w:rsidR="005A426A" w:rsidRPr="00B77623" w:rsidRDefault="005A426A" w:rsidP="00B77623">
      <w:pPr>
        <w:pStyle w:val="BotsText"/>
        <w:numPr>
          <w:ilvl w:val="0"/>
          <w:numId w:val="0"/>
        </w:numPr>
        <w:ind w:left="357" w:hanging="357"/>
        <w:rPr>
          <w:rFonts w:ascii="Times New Roman" w:hAnsi="Times New Roman"/>
        </w:rPr>
      </w:pPr>
      <w:r w:rsidRPr="00B77623">
        <w:rPr>
          <w:rFonts w:ascii="Times New Roman" w:hAnsi="Times New Roman" w:cs="Times New Roman"/>
        </w:rPr>
        <w:t>The Finance and Admin Officer will be a nationally recruited professional selected based on an open competitive process managed by UNDP. He/she shall be responsible for the overall financial management of the project and project accounting, as well as for basic administrative support to the project. He/she will work under the supervision of the PM.  </w:t>
      </w:r>
    </w:p>
    <w:p w14:paraId="02F840E0" w14:textId="3615F52F" w:rsidR="005A426A" w:rsidRPr="00B77623" w:rsidRDefault="005A426A" w:rsidP="00B77623">
      <w:pPr>
        <w:pStyle w:val="BotsText"/>
        <w:numPr>
          <w:ilvl w:val="0"/>
          <w:numId w:val="0"/>
        </w:numPr>
        <w:ind w:left="357"/>
        <w:rPr>
          <w:rFonts w:ascii="Times New Roman" w:hAnsi="Times New Roman"/>
        </w:rPr>
      </w:pPr>
      <w:r w:rsidRPr="00B77623">
        <w:rPr>
          <w:rFonts w:ascii="Times New Roman" w:hAnsi="Times New Roman" w:cs="Times New Roman"/>
          <w:u w:val="single"/>
        </w:rPr>
        <w:t>Duties and Responsibilities:</w:t>
      </w:r>
    </w:p>
    <w:p w14:paraId="08DD798A" w14:textId="77777777" w:rsidR="005A426A" w:rsidRPr="00B77623" w:rsidRDefault="005A426A" w:rsidP="005A426A">
      <w:pPr>
        <w:ind w:left="720"/>
        <w:jc w:val="both"/>
        <w:rPr>
          <w:rFonts w:ascii="Times New Roman" w:hAnsi="Times New Roman"/>
          <w:i/>
        </w:rPr>
      </w:pPr>
      <w:r w:rsidRPr="00B77623">
        <w:rPr>
          <w:rFonts w:ascii="Times New Roman" w:hAnsi="Times New Roman"/>
          <w:i/>
        </w:rPr>
        <w:t xml:space="preserve">With respect to Financial Management </w:t>
      </w:r>
    </w:p>
    <w:p w14:paraId="338C6466" w14:textId="77777777" w:rsidR="005A426A" w:rsidRPr="00B77623" w:rsidRDefault="005A426A" w:rsidP="005A426A">
      <w:pPr>
        <w:numPr>
          <w:ilvl w:val="0"/>
          <w:numId w:val="50"/>
        </w:numPr>
        <w:spacing w:after="0" w:line="240" w:lineRule="auto"/>
        <w:ind w:right="-22"/>
        <w:jc w:val="both"/>
        <w:rPr>
          <w:rFonts w:ascii="Times New Roman" w:hAnsi="Times New Roman"/>
        </w:rPr>
      </w:pPr>
      <w:r w:rsidRPr="00B77623">
        <w:rPr>
          <w:rFonts w:ascii="Times New Roman" w:hAnsi="Times New Roman"/>
          <w:color w:val="000000"/>
        </w:rPr>
        <w:t xml:space="preserve">Facilitate auditing and financial controls with respect to the Project; </w:t>
      </w:r>
    </w:p>
    <w:p w14:paraId="2BF46F8B" w14:textId="77777777" w:rsidR="005A426A" w:rsidRPr="00B77623" w:rsidRDefault="005A426A" w:rsidP="005A426A">
      <w:pPr>
        <w:numPr>
          <w:ilvl w:val="0"/>
          <w:numId w:val="50"/>
        </w:numPr>
        <w:spacing w:after="0" w:line="240" w:lineRule="auto"/>
        <w:ind w:right="-22"/>
        <w:jc w:val="both"/>
        <w:rPr>
          <w:rFonts w:ascii="Times New Roman" w:hAnsi="Times New Roman"/>
        </w:rPr>
      </w:pPr>
      <w:r w:rsidRPr="00B77623">
        <w:rPr>
          <w:rFonts w:ascii="Times New Roman" w:hAnsi="Times New Roman"/>
        </w:rPr>
        <w:t>Ensure that all procurements and disbursements are carried out in accordance with the UNDP/GEF and Government of Botswana requirements, which requires familiarity with the financial management procedures;</w:t>
      </w:r>
    </w:p>
    <w:p w14:paraId="5B67F190" w14:textId="77777777" w:rsidR="005A426A" w:rsidRPr="00B77623" w:rsidRDefault="005A426A" w:rsidP="005A426A">
      <w:pPr>
        <w:numPr>
          <w:ilvl w:val="0"/>
          <w:numId w:val="50"/>
        </w:numPr>
        <w:spacing w:after="0" w:line="240" w:lineRule="auto"/>
        <w:ind w:right="-22"/>
        <w:jc w:val="both"/>
        <w:rPr>
          <w:rFonts w:ascii="Times New Roman" w:hAnsi="Times New Roman"/>
        </w:rPr>
      </w:pPr>
      <w:r w:rsidRPr="00B77623">
        <w:rPr>
          <w:rFonts w:ascii="Times New Roman" w:hAnsi="Times New Roman"/>
        </w:rPr>
        <w:t xml:space="preserve">Implementation of procurement related to this project, working with MENT ’s procurement unit, in particular; </w:t>
      </w:r>
    </w:p>
    <w:p w14:paraId="3DAAFD23" w14:textId="77777777" w:rsidR="005A426A" w:rsidRPr="00B77623" w:rsidRDefault="005A426A" w:rsidP="005A426A">
      <w:pPr>
        <w:numPr>
          <w:ilvl w:val="0"/>
          <w:numId w:val="50"/>
        </w:numPr>
        <w:spacing w:after="0" w:line="240" w:lineRule="auto"/>
        <w:ind w:right="-22"/>
        <w:jc w:val="both"/>
        <w:rPr>
          <w:rFonts w:ascii="Times New Roman" w:hAnsi="Times New Roman"/>
        </w:rPr>
      </w:pPr>
      <w:r w:rsidRPr="00B77623">
        <w:rPr>
          <w:rFonts w:ascii="Times New Roman" w:hAnsi="Times New Roman"/>
        </w:rPr>
        <w:t xml:space="preserve">Ensure that project-related disbursements are carried out in a timely and efficient manner;  </w:t>
      </w:r>
    </w:p>
    <w:p w14:paraId="63BE0560" w14:textId="77777777" w:rsidR="005A426A" w:rsidRPr="00B77623" w:rsidRDefault="005A426A" w:rsidP="005A426A">
      <w:pPr>
        <w:numPr>
          <w:ilvl w:val="0"/>
          <w:numId w:val="50"/>
        </w:numPr>
        <w:spacing w:after="0" w:line="240" w:lineRule="auto"/>
        <w:ind w:right="-22"/>
        <w:jc w:val="both"/>
        <w:rPr>
          <w:rFonts w:ascii="Times New Roman" w:hAnsi="Times New Roman"/>
        </w:rPr>
      </w:pPr>
      <w:r w:rsidRPr="00B77623">
        <w:rPr>
          <w:rFonts w:ascii="Times New Roman" w:hAnsi="Times New Roman"/>
        </w:rPr>
        <w:t>Ensure the smooth flow of funds to enable the timely implementation of project activities amongst the various implementation partners, including the timely replenishment of the project account;</w:t>
      </w:r>
    </w:p>
    <w:p w14:paraId="0BE10FAA" w14:textId="77777777" w:rsidR="005A426A" w:rsidRPr="00B77623" w:rsidRDefault="005A426A" w:rsidP="005A426A">
      <w:pPr>
        <w:numPr>
          <w:ilvl w:val="0"/>
          <w:numId w:val="50"/>
        </w:numPr>
        <w:spacing w:after="0" w:line="240" w:lineRule="auto"/>
        <w:ind w:right="-22"/>
        <w:jc w:val="both"/>
        <w:rPr>
          <w:rFonts w:ascii="Times New Roman" w:hAnsi="Times New Roman"/>
        </w:rPr>
      </w:pPr>
      <w:r w:rsidRPr="00B77623">
        <w:rPr>
          <w:rFonts w:ascii="Times New Roman" w:hAnsi="Times New Roman"/>
        </w:rPr>
        <w:t>Compile the quarterly and annual financial reports in a timely manner, with a focus on the financial delivery of the project;</w:t>
      </w:r>
    </w:p>
    <w:p w14:paraId="5422B3CA" w14:textId="77777777" w:rsidR="005A426A" w:rsidRPr="00B77623" w:rsidRDefault="005A426A" w:rsidP="005A426A">
      <w:pPr>
        <w:numPr>
          <w:ilvl w:val="0"/>
          <w:numId w:val="50"/>
        </w:numPr>
        <w:spacing w:after="0" w:line="240" w:lineRule="auto"/>
        <w:ind w:right="-22"/>
        <w:jc w:val="both"/>
        <w:rPr>
          <w:rFonts w:ascii="Times New Roman" w:hAnsi="Times New Roman"/>
        </w:rPr>
      </w:pPr>
      <w:r w:rsidRPr="00B77623">
        <w:rPr>
          <w:rFonts w:ascii="Times New Roman" w:hAnsi="Times New Roman"/>
        </w:rPr>
        <w:t>Prepare a monthly project bank reconciliation;</w:t>
      </w:r>
    </w:p>
    <w:p w14:paraId="52582DB7" w14:textId="77777777" w:rsidR="005A426A" w:rsidRPr="00B77623" w:rsidRDefault="005A426A" w:rsidP="005A426A">
      <w:pPr>
        <w:numPr>
          <w:ilvl w:val="0"/>
          <w:numId w:val="50"/>
        </w:numPr>
        <w:spacing w:after="0" w:line="240" w:lineRule="auto"/>
        <w:ind w:right="-22"/>
        <w:jc w:val="both"/>
        <w:rPr>
          <w:rFonts w:ascii="Times New Roman" w:hAnsi="Times New Roman"/>
        </w:rPr>
      </w:pPr>
      <w:r w:rsidRPr="00B77623">
        <w:rPr>
          <w:rFonts w:ascii="Times New Roman" w:hAnsi="Times New Roman"/>
        </w:rPr>
        <w:t>Maintain a logical and comprehensive record of financial transactions, with supporting documentation, for reference and audit purposes;</w:t>
      </w:r>
    </w:p>
    <w:p w14:paraId="1BDE9D73" w14:textId="77777777" w:rsidR="005A426A" w:rsidRPr="00B77623" w:rsidRDefault="005A426A" w:rsidP="005A426A">
      <w:pPr>
        <w:numPr>
          <w:ilvl w:val="0"/>
          <w:numId w:val="50"/>
        </w:numPr>
        <w:spacing w:after="0" w:line="240" w:lineRule="auto"/>
        <w:ind w:right="-22"/>
        <w:jc w:val="both"/>
        <w:rPr>
          <w:rFonts w:ascii="Times New Roman" w:hAnsi="Times New Roman"/>
        </w:rPr>
      </w:pPr>
      <w:r w:rsidRPr="00B77623">
        <w:rPr>
          <w:rFonts w:ascii="Times New Roman" w:hAnsi="Times New Roman"/>
        </w:rPr>
        <w:t>Provide the necessary assistance and documentation for the statutory audit of annual financial statements;</w:t>
      </w:r>
    </w:p>
    <w:p w14:paraId="464B01B2" w14:textId="77777777" w:rsidR="005A426A" w:rsidRPr="00B77623" w:rsidRDefault="005A426A" w:rsidP="005A426A">
      <w:pPr>
        <w:numPr>
          <w:ilvl w:val="0"/>
          <w:numId w:val="50"/>
        </w:numPr>
        <w:spacing w:after="0" w:line="240" w:lineRule="auto"/>
        <w:ind w:right="-22"/>
        <w:jc w:val="both"/>
        <w:rPr>
          <w:rFonts w:ascii="Times New Roman" w:hAnsi="Times New Roman"/>
        </w:rPr>
      </w:pPr>
      <w:r w:rsidRPr="00B77623">
        <w:rPr>
          <w:rFonts w:ascii="Times New Roman" w:hAnsi="Times New Roman"/>
        </w:rPr>
        <w:t>Perform all other duties as requested by the PM;</w:t>
      </w:r>
    </w:p>
    <w:p w14:paraId="468CD6FD" w14:textId="77777777" w:rsidR="005A426A" w:rsidRPr="00B77623" w:rsidRDefault="005A426A" w:rsidP="005A426A">
      <w:pPr>
        <w:numPr>
          <w:ilvl w:val="0"/>
          <w:numId w:val="50"/>
        </w:numPr>
        <w:spacing w:after="0" w:line="240" w:lineRule="auto"/>
        <w:ind w:right="-22"/>
        <w:jc w:val="both"/>
        <w:rPr>
          <w:rFonts w:ascii="Times New Roman" w:hAnsi="Times New Roman"/>
        </w:rPr>
      </w:pPr>
      <w:r w:rsidRPr="00B77623">
        <w:rPr>
          <w:rFonts w:ascii="Times New Roman" w:hAnsi="Times New Roman"/>
        </w:rPr>
        <w:t>Perform any other duty relevant to the assignment.</w:t>
      </w:r>
    </w:p>
    <w:p w14:paraId="24209322" w14:textId="77777777" w:rsidR="005A426A" w:rsidRPr="00B77623" w:rsidRDefault="005A426A" w:rsidP="005A426A">
      <w:pPr>
        <w:ind w:left="720"/>
        <w:jc w:val="both"/>
        <w:rPr>
          <w:rFonts w:ascii="Times New Roman" w:hAnsi="Times New Roman"/>
          <w:i/>
          <w:highlight w:val="magenta"/>
        </w:rPr>
      </w:pPr>
    </w:p>
    <w:p w14:paraId="10B9566C" w14:textId="77777777" w:rsidR="005A426A" w:rsidRPr="00B77623" w:rsidRDefault="005A426A" w:rsidP="005A426A">
      <w:pPr>
        <w:ind w:left="720"/>
        <w:jc w:val="both"/>
        <w:rPr>
          <w:rFonts w:ascii="Times New Roman" w:hAnsi="Times New Roman"/>
          <w:i/>
        </w:rPr>
      </w:pPr>
      <w:r w:rsidRPr="00B77623">
        <w:rPr>
          <w:rFonts w:ascii="Times New Roman" w:hAnsi="Times New Roman"/>
          <w:i/>
        </w:rPr>
        <w:t xml:space="preserve">With respect to administrative support </w:t>
      </w:r>
    </w:p>
    <w:p w14:paraId="31352342" w14:textId="77777777" w:rsidR="005A426A" w:rsidRPr="00B77623" w:rsidRDefault="005A426A" w:rsidP="005A426A">
      <w:pPr>
        <w:numPr>
          <w:ilvl w:val="0"/>
          <w:numId w:val="53"/>
        </w:numPr>
        <w:tabs>
          <w:tab w:val="num" w:pos="2520"/>
        </w:tabs>
        <w:spacing w:after="0" w:line="240" w:lineRule="auto"/>
        <w:jc w:val="both"/>
        <w:rPr>
          <w:rFonts w:ascii="Times New Roman" w:hAnsi="Times New Roman"/>
        </w:rPr>
      </w:pPr>
      <w:r w:rsidRPr="00B77623">
        <w:rPr>
          <w:rFonts w:ascii="Times New Roman" w:hAnsi="Times New Roman"/>
        </w:rPr>
        <w:t>Ensure that office equipment and furniture are procured for and maintained in good working order;</w:t>
      </w:r>
    </w:p>
    <w:p w14:paraId="5E967364" w14:textId="77777777" w:rsidR="005A426A" w:rsidRPr="00B77623" w:rsidRDefault="005A426A" w:rsidP="005A426A">
      <w:pPr>
        <w:numPr>
          <w:ilvl w:val="0"/>
          <w:numId w:val="53"/>
        </w:numPr>
        <w:tabs>
          <w:tab w:val="num" w:pos="2520"/>
        </w:tabs>
        <w:spacing w:after="0" w:line="240" w:lineRule="auto"/>
        <w:jc w:val="both"/>
        <w:rPr>
          <w:rFonts w:ascii="Times New Roman" w:hAnsi="Times New Roman"/>
        </w:rPr>
      </w:pPr>
      <w:r w:rsidRPr="00B77623">
        <w:rPr>
          <w:rFonts w:ascii="Times New Roman" w:hAnsi="Times New Roman"/>
        </w:rPr>
        <w:t>Responsible for meeting agendas and booking of meeting venues and related workshops;</w:t>
      </w:r>
    </w:p>
    <w:p w14:paraId="4CD5AA0E" w14:textId="77777777" w:rsidR="005A426A" w:rsidRPr="00B77623" w:rsidRDefault="005A426A" w:rsidP="005A426A">
      <w:pPr>
        <w:numPr>
          <w:ilvl w:val="0"/>
          <w:numId w:val="53"/>
        </w:numPr>
        <w:tabs>
          <w:tab w:val="num" w:pos="2520"/>
        </w:tabs>
        <w:spacing w:after="0" w:line="240" w:lineRule="auto"/>
        <w:jc w:val="both"/>
        <w:rPr>
          <w:rFonts w:ascii="Times New Roman" w:hAnsi="Times New Roman"/>
        </w:rPr>
      </w:pPr>
      <w:r w:rsidRPr="00B77623">
        <w:rPr>
          <w:rFonts w:ascii="Times New Roman" w:hAnsi="Times New Roman"/>
        </w:rPr>
        <w:t>Responsible for Vehicle fleet management;</w:t>
      </w:r>
    </w:p>
    <w:p w14:paraId="3BE9B60D" w14:textId="77777777" w:rsidR="005A426A" w:rsidRPr="00B77623" w:rsidRDefault="005A426A" w:rsidP="005A426A">
      <w:pPr>
        <w:numPr>
          <w:ilvl w:val="0"/>
          <w:numId w:val="53"/>
        </w:numPr>
        <w:tabs>
          <w:tab w:val="num" w:pos="2520"/>
        </w:tabs>
        <w:spacing w:after="0" w:line="240" w:lineRule="auto"/>
        <w:jc w:val="both"/>
        <w:rPr>
          <w:rFonts w:ascii="Times New Roman" w:hAnsi="Times New Roman"/>
        </w:rPr>
      </w:pPr>
      <w:r w:rsidRPr="00B77623">
        <w:rPr>
          <w:rFonts w:ascii="Times New Roman" w:hAnsi="Times New Roman"/>
        </w:rPr>
        <w:t xml:space="preserve">Support project reporting needs; </w:t>
      </w:r>
    </w:p>
    <w:p w14:paraId="0FF9D7D5" w14:textId="77777777" w:rsidR="005A426A" w:rsidRPr="00B77623" w:rsidRDefault="005A426A" w:rsidP="005A426A">
      <w:pPr>
        <w:numPr>
          <w:ilvl w:val="0"/>
          <w:numId w:val="53"/>
        </w:numPr>
        <w:tabs>
          <w:tab w:val="num" w:pos="2520"/>
        </w:tabs>
        <w:spacing w:after="0" w:line="240" w:lineRule="auto"/>
        <w:jc w:val="both"/>
        <w:rPr>
          <w:rFonts w:ascii="Times New Roman" w:hAnsi="Times New Roman"/>
        </w:rPr>
      </w:pPr>
      <w:r w:rsidRPr="00B77623">
        <w:rPr>
          <w:rFonts w:ascii="Times New Roman" w:hAnsi="Times New Roman"/>
        </w:rPr>
        <w:t>Perform other duties as requested by the PM and relevant to the project.</w:t>
      </w:r>
    </w:p>
    <w:p w14:paraId="7ED9C850" w14:textId="77777777" w:rsidR="005A426A" w:rsidRPr="00B77623" w:rsidRDefault="005A426A" w:rsidP="005A426A">
      <w:pPr>
        <w:ind w:left="720"/>
        <w:jc w:val="both"/>
        <w:rPr>
          <w:rFonts w:ascii="Times New Roman" w:hAnsi="Times New Roman"/>
        </w:rPr>
      </w:pPr>
    </w:p>
    <w:p w14:paraId="03E69F46" w14:textId="77777777" w:rsidR="005A426A" w:rsidRPr="00B77623" w:rsidRDefault="005A426A" w:rsidP="005A426A">
      <w:pPr>
        <w:ind w:left="720"/>
        <w:jc w:val="both"/>
        <w:rPr>
          <w:rFonts w:ascii="Times New Roman" w:hAnsi="Times New Roman"/>
          <w:u w:val="single"/>
        </w:rPr>
      </w:pPr>
      <w:r w:rsidRPr="00B77623">
        <w:rPr>
          <w:rFonts w:ascii="Times New Roman" w:hAnsi="Times New Roman"/>
          <w:u w:val="single"/>
        </w:rPr>
        <w:t>Qualifications</w:t>
      </w:r>
    </w:p>
    <w:p w14:paraId="4178FDCC" w14:textId="77777777" w:rsidR="005A426A" w:rsidRPr="00B77623" w:rsidRDefault="005A426A" w:rsidP="005A426A">
      <w:pPr>
        <w:numPr>
          <w:ilvl w:val="0"/>
          <w:numId w:val="51"/>
        </w:numPr>
        <w:tabs>
          <w:tab w:val="num" w:pos="4680"/>
        </w:tabs>
        <w:spacing w:after="0" w:line="240" w:lineRule="auto"/>
        <w:jc w:val="both"/>
        <w:rPr>
          <w:rFonts w:ascii="Times New Roman" w:hAnsi="Times New Roman"/>
        </w:rPr>
      </w:pPr>
      <w:r w:rsidRPr="00B77623">
        <w:rPr>
          <w:rFonts w:ascii="Times New Roman" w:hAnsi="Times New Roman"/>
        </w:rPr>
        <w:t>At least a Bachelor’s Degree in Business Administration;</w:t>
      </w:r>
    </w:p>
    <w:p w14:paraId="59AD4BE1" w14:textId="77777777" w:rsidR="005A426A" w:rsidRPr="00B77623" w:rsidRDefault="005A426A" w:rsidP="005A426A">
      <w:pPr>
        <w:numPr>
          <w:ilvl w:val="0"/>
          <w:numId w:val="51"/>
        </w:numPr>
        <w:tabs>
          <w:tab w:val="num" w:pos="4680"/>
        </w:tabs>
        <w:spacing w:after="0" w:line="240" w:lineRule="auto"/>
        <w:jc w:val="both"/>
        <w:rPr>
          <w:rFonts w:ascii="Times New Roman" w:hAnsi="Times New Roman"/>
        </w:rPr>
      </w:pPr>
      <w:r w:rsidRPr="00B77623">
        <w:rPr>
          <w:rFonts w:ascii="Times New Roman" w:hAnsi="Times New Roman"/>
        </w:rPr>
        <w:t>Knowledge of accounting policies and principles;</w:t>
      </w:r>
    </w:p>
    <w:p w14:paraId="6844EF98" w14:textId="77777777" w:rsidR="005A426A" w:rsidRPr="00B77623" w:rsidRDefault="005A426A" w:rsidP="005A426A">
      <w:pPr>
        <w:numPr>
          <w:ilvl w:val="0"/>
          <w:numId w:val="51"/>
        </w:numPr>
        <w:tabs>
          <w:tab w:val="num" w:pos="4680"/>
        </w:tabs>
        <w:spacing w:after="0" w:line="240" w:lineRule="auto"/>
        <w:jc w:val="both"/>
        <w:rPr>
          <w:rFonts w:ascii="Times New Roman" w:hAnsi="Times New Roman"/>
        </w:rPr>
      </w:pPr>
      <w:r w:rsidRPr="00B77623">
        <w:rPr>
          <w:rFonts w:ascii="Times New Roman" w:hAnsi="Times New Roman"/>
        </w:rPr>
        <w:t>At least five (5) years’ work experience in administration, of which at least one year was closely related to support of project / program activities;</w:t>
      </w:r>
    </w:p>
    <w:p w14:paraId="37A899E6" w14:textId="77777777" w:rsidR="005A426A" w:rsidRPr="00B77623" w:rsidRDefault="005A426A" w:rsidP="005A426A">
      <w:pPr>
        <w:numPr>
          <w:ilvl w:val="0"/>
          <w:numId w:val="51"/>
        </w:numPr>
        <w:tabs>
          <w:tab w:val="num" w:pos="4680"/>
        </w:tabs>
        <w:spacing w:after="0" w:line="240" w:lineRule="auto"/>
        <w:jc w:val="both"/>
        <w:rPr>
          <w:rFonts w:ascii="Times New Roman" w:hAnsi="Times New Roman"/>
        </w:rPr>
      </w:pPr>
      <w:r w:rsidRPr="00B77623">
        <w:rPr>
          <w:rFonts w:ascii="Times New Roman" w:hAnsi="Times New Roman"/>
        </w:rPr>
        <w:t xml:space="preserve">Capable of working fairly independently; </w:t>
      </w:r>
    </w:p>
    <w:p w14:paraId="5A24D3CF" w14:textId="77777777" w:rsidR="005A426A" w:rsidRPr="00B77623" w:rsidRDefault="005A426A" w:rsidP="005A426A">
      <w:pPr>
        <w:numPr>
          <w:ilvl w:val="0"/>
          <w:numId w:val="51"/>
        </w:numPr>
        <w:tabs>
          <w:tab w:val="num" w:pos="4680"/>
        </w:tabs>
        <w:spacing w:after="0" w:line="240" w:lineRule="auto"/>
        <w:jc w:val="both"/>
        <w:rPr>
          <w:rFonts w:ascii="Times New Roman" w:hAnsi="Times New Roman"/>
        </w:rPr>
      </w:pPr>
      <w:r w:rsidRPr="00B77623">
        <w:rPr>
          <w:rFonts w:ascii="Times New Roman" w:hAnsi="Times New Roman"/>
        </w:rPr>
        <w:t>Excellent organizational skills;</w:t>
      </w:r>
    </w:p>
    <w:p w14:paraId="51DEA26F" w14:textId="77777777" w:rsidR="005A426A" w:rsidRPr="00B77623" w:rsidRDefault="005A426A" w:rsidP="005A426A">
      <w:pPr>
        <w:numPr>
          <w:ilvl w:val="0"/>
          <w:numId w:val="51"/>
        </w:numPr>
        <w:tabs>
          <w:tab w:val="num" w:pos="4680"/>
        </w:tabs>
        <w:spacing w:after="0" w:line="240" w:lineRule="auto"/>
        <w:jc w:val="both"/>
        <w:rPr>
          <w:rFonts w:ascii="Times New Roman" w:hAnsi="Times New Roman"/>
        </w:rPr>
      </w:pPr>
      <w:r w:rsidRPr="00B77623">
        <w:rPr>
          <w:rFonts w:ascii="Times New Roman" w:hAnsi="Times New Roman"/>
        </w:rPr>
        <w:t>Excellent inter-personal skills and the ability to establish and maintain effective working relations with people;</w:t>
      </w:r>
    </w:p>
    <w:p w14:paraId="650A6E4A" w14:textId="77777777" w:rsidR="005A426A" w:rsidRPr="00B77623" w:rsidRDefault="005A426A" w:rsidP="005A426A">
      <w:pPr>
        <w:numPr>
          <w:ilvl w:val="0"/>
          <w:numId w:val="51"/>
        </w:numPr>
        <w:tabs>
          <w:tab w:val="num" w:pos="4680"/>
        </w:tabs>
        <w:spacing w:after="0" w:line="240" w:lineRule="auto"/>
        <w:jc w:val="both"/>
        <w:rPr>
          <w:rFonts w:ascii="Times New Roman" w:hAnsi="Times New Roman"/>
          <w:bCs/>
        </w:rPr>
      </w:pPr>
      <w:r w:rsidRPr="00B77623">
        <w:rPr>
          <w:rFonts w:ascii="Times New Roman" w:hAnsi="Times New Roman"/>
        </w:rPr>
        <w:t>Excellent communication skills (oral and written); in Swahili and English;</w:t>
      </w:r>
    </w:p>
    <w:p w14:paraId="5C35F149" w14:textId="77777777" w:rsidR="005A426A" w:rsidRPr="00B77623" w:rsidRDefault="005A426A" w:rsidP="005A426A">
      <w:pPr>
        <w:numPr>
          <w:ilvl w:val="0"/>
          <w:numId w:val="51"/>
        </w:numPr>
        <w:tabs>
          <w:tab w:val="num" w:pos="4680"/>
        </w:tabs>
        <w:spacing w:after="0" w:line="240" w:lineRule="auto"/>
        <w:jc w:val="both"/>
        <w:rPr>
          <w:rFonts w:ascii="Times New Roman" w:hAnsi="Times New Roman"/>
          <w:bCs/>
        </w:rPr>
      </w:pPr>
      <w:r w:rsidRPr="00B77623">
        <w:rPr>
          <w:rFonts w:ascii="Times New Roman" w:hAnsi="Times New Roman"/>
        </w:rPr>
        <w:t>Good computer skills and proficiency in standard computer applications (MS Word, MS Excel, etc.).</w:t>
      </w:r>
    </w:p>
    <w:p w14:paraId="519F7098" w14:textId="77777777" w:rsidR="00E25D26" w:rsidRPr="00B77623" w:rsidRDefault="00E25D26" w:rsidP="00E25D26">
      <w:pPr>
        <w:spacing w:after="120" w:line="240" w:lineRule="auto"/>
        <w:jc w:val="both"/>
        <w:rPr>
          <w:rFonts w:ascii="Times" w:eastAsia="Calibri" w:hAnsi="Times" w:cstheme="minorHAnsi"/>
          <w:b/>
          <w:szCs w:val="20"/>
          <w:lang w:val="en-GB"/>
        </w:rPr>
      </w:pPr>
    </w:p>
    <w:p w14:paraId="200EA53C" w14:textId="470034B7" w:rsidR="00E25D26" w:rsidRDefault="00E25D26">
      <w:pPr>
        <w:spacing w:after="0" w:line="240" w:lineRule="auto"/>
        <w:rPr>
          <w:rFonts w:ascii="Times" w:eastAsia="Calibri" w:hAnsi="Times" w:cstheme="minorHAnsi"/>
          <w:szCs w:val="20"/>
          <w:lang w:val="en-GB"/>
        </w:rPr>
      </w:pPr>
      <w:r>
        <w:rPr>
          <w:rFonts w:ascii="Times" w:eastAsia="Calibri" w:hAnsi="Times" w:cstheme="minorHAnsi"/>
          <w:szCs w:val="20"/>
          <w:lang w:val="en-GB"/>
        </w:rPr>
        <w:br w:type="page"/>
      </w:r>
    </w:p>
    <w:p w14:paraId="6CE5A0C6" w14:textId="77777777" w:rsidR="008641D9" w:rsidRPr="00FE6575" w:rsidRDefault="008641D9" w:rsidP="008641D9">
      <w:pPr>
        <w:spacing w:after="120"/>
        <w:rPr>
          <w:rFonts w:ascii="Times" w:hAnsi="Times" w:cstheme="minorHAnsi"/>
          <w:b/>
          <w:szCs w:val="20"/>
          <w:lang w:val="en-GB"/>
        </w:rPr>
      </w:pPr>
      <w:r w:rsidRPr="00FE6575">
        <w:rPr>
          <w:rFonts w:ascii="Times" w:hAnsi="Times" w:cstheme="minorHAnsi"/>
          <w:b/>
          <w:szCs w:val="20"/>
          <w:lang w:val="en-GB"/>
        </w:rPr>
        <w:lastRenderedPageBreak/>
        <w:t>Project Board (PB)</w:t>
      </w:r>
    </w:p>
    <w:p w14:paraId="4055ABB0" w14:textId="77777777" w:rsidR="008641D9" w:rsidRPr="00FE6575" w:rsidRDefault="008641D9" w:rsidP="008641D9">
      <w:pPr>
        <w:spacing w:after="120" w:line="240" w:lineRule="auto"/>
        <w:jc w:val="both"/>
        <w:rPr>
          <w:rFonts w:ascii="Times" w:hAnsi="Times" w:cstheme="minorHAnsi"/>
          <w:szCs w:val="20"/>
          <w:lang w:val="en-GB"/>
        </w:rPr>
      </w:pPr>
      <w:r w:rsidRPr="00FE6575">
        <w:rPr>
          <w:rFonts w:ascii="Times" w:hAnsi="Times" w:cstheme="minorHAnsi"/>
          <w:szCs w:val="20"/>
          <w:lang w:val="en-GB"/>
        </w:rPr>
        <w:t xml:space="preserve">The PB will provide high-level policy guidance and orientation to the project, and will be composed of the principal stakeholders and decision-makers of the key ministries related to ILM. The Executive Director of </w:t>
      </w:r>
      <w:r>
        <w:rPr>
          <w:rFonts w:ascii="Times" w:hAnsi="Times" w:cstheme="minorHAnsi"/>
          <w:szCs w:val="20"/>
          <w:lang w:val="en-GB"/>
        </w:rPr>
        <w:t>MoARD</w:t>
      </w:r>
      <w:r w:rsidRPr="00FE6575">
        <w:rPr>
          <w:rFonts w:ascii="Times" w:hAnsi="Times" w:cstheme="minorHAnsi"/>
          <w:szCs w:val="20"/>
          <w:lang w:val="en-GB"/>
        </w:rPr>
        <w:t xml:space="preserve"> will chair the PSC and UNDP co-chair. The observers should attend meetings and deliberations but will not have decision- making powers. Other members may be co-opted for regular or special meetings/sessions. The Project Manager will act as secretary to the PB. Members of the Steering Committee will be remunerated per sitting (from the project budget). </w:t>
      </w:r>
    </w:p>
    <w:p w14:paraId="31A85E2C" w14:textId="77777777" w:rsidR="008641D9" w:rsidRPr="00FE6575" w:rsidRDefault="008641D9" w:rsidP="008641D9">
      <w:pPr>
        <w:pStyle w:val="BodyText2"/>
        <w:spacing w:line="240" w:lineRule="auto"/>
        <w:jc w:val="both"/>
        <w:rPr>
          <w:rFonts w:ascii="Times" w:hAnsi="Times" w:cstheme="minorHAnsi"/>
          <w:szCs w:val="20"/>
          <w:lang w:val="en-GB"/>
        </w:rPr>
      </w:pPr>
      <w:r w:rsidRPr="00FE6575">
        <w:rPr>
          <w:rFonts w:ascii="Times" w:hAnsi="Times" w:cstheme="minorHAnsi"/>
          <w:szCs w:val="20"/>
          <w:lang w:val="en-GB"/>
        </w:rPr>
        <w:t xml:space="preserve">The PB will arbitrate on any conflicts within the project or negotiate a solution to any problems between the project and external bodies. In order to ensure UNDP’s ultimate accountability, PB decisions should be made in accordance with standards that shall ensure best value for money, fairness, integrity, transparency and effective international competition. Specific responsibilities of the Project Steering Committee are divided into two: during implementation and closure.  </w:t>
      </w:r>
    </w:p>
    <w:p w14:paraId="233192A8" w14:textId="77777777" w:rsidR="008641D9" w:rsidRPr="00FE6575" w:rsidRDefault="008641D9" w:rsidP="008641D9">
      <w:pPr>
        <w:pStyle w:val="BodyText2"/>
        <w:spacing w:line="240" w:lineRule="auto"/>
        <w:jc w:val="both"/>
        <w:rPr>
          <w:rFonts w:ascii="Times" w:eastAsia="MS Mincho" w:hAnsi="Times" w:cstheme="minorHAnsi"/>
          <w:szCs w:val="20"/>
          <w:lang w:val="en-GB"/>
        </w:rPr>
      </w:pPr>
      <w:r w:rsidRPr="00FE6575">
        <w:rPr>
          <w:rFonts w:ascii="Times" w:hAnsi="Times" w:cstheme="minorHAnsi"/>
          <w:szCs w:val="20"/>
          <w:lang w:val="en-GB"/>
        </w:rPr>
        <w:t>During implementation, the PB will in particular p</w:t>
      </w:r>
      <w:r w:rsidRPr="00FE6575">
        <w:rPr>
          <w:rFonts w:ascii="Times" w:eastAsia="MS Mincho" w:hAnsi="Times" w:cstheme="minorHAnsi"/>
          <w:szCs w:val="20"/>
          <w:lang w:val="en-GB"/>
        </w:rPr>
        <w:t>rovide overall guidance including policy input and functional guidance as well as direction to the project, ensuring it remains within any specified constraints. It will therefore provide guidance and agree on possible countermeasures/management actions to address specific risks. It will conduct regular meetings to review the Project Quarterly Progress Report and provide direction and recommendations to ensure that the agreed deliverables are produced satisfactorily according to plans.  It will also review Combined Delivery Reports (CDR) prior to certification by the Implementing Partner. In addition, it will appraise the Project Annual Review Report, make recommendations for the next AWP, and inform the Outcome Board about the results of the review. Finally, it will review and approve end of project report, make recommendations for follow-on actions.</w:t>
      </w:r>
    </w:p>
    <w:p w14:paraId="3FD3F43F" w14:textId="77777777" w:rsidR="008641D9" w:rsidRPr="005A426A" w:rsidRDefault="008641D9" w:rsidP="008641D9">
      <w:pPr>
        <w:pStyle w:val="BodyText2"/>
        <w:spacing w:line="240" w:lineRule="auto"/>
        <w:jc w:val="both"/>
        <w:rPr>
          <w:rFonts w:ascii="Times" w:eastAsia="MS Mincho" w:hAnsi="Times" w:cstheme="minorHAnsi"/>
          <w:lang w:val="en-GB"/>
        </w:rPr>
      </w:pPr>
      <w:r w:rsidRPr="00FE6575">
        <w:rPr>
          <w:rFonts w:ascii="Times" w:hAnsi="Times" w:cstheme="minorHAnsi"/>
          <w:szCs w:val="20"/>
          <w:lang w:val="en-GB"/>
        </w:rPr>
        <w:t xml:space="preserve">During project closure, the PB will ensure </w:t>
      </w:r>
      <w:r w:rsidRPr="00FE6575">
        <w:rPr>
          <w:rFonts w:ascii="Times" w:eastAsia="MS Mincho" w:hAnsi="Times" w:cstheme="minorHAnsi"/>
          <w:szCs w:val="20"/>
          <w:lang w:val="en-GB"/>
        </w:rPr>
        <w:t xml:space="preserve">that all project deliverables have been produced satisfactorily. In this regard, it will review and approve the Final Project Review Report, including Lessons-learned, and make recommendations for follow-on actions to be submitted to the Outcome Board. It will also notify the </w:t>
      </w:r>
      <w:r w:rsidRPr="005A426A">
        <w:rPr>
          <w:rFonts w:ascii="Times" w:eastAsia="MS Mincho" w:hAnsi="Times" w:cstheme="minorHAnsi"/>
          <w:lang w:val="en-GB"/>
        </w:rPr>
        <w:t>Outcome Board on the operational completion of the project.</w:t>
      </w:r>
    </w:p>
    <w:p w14:paraId="414DFE16" w14:textId="77777777" w:rsidR="008641D9" w:rsidRPr="005A426A" w:rsidRDefault="008641D9" w:rsidP="008641D9">
      <w:pPr>
        <w:spacing w:after="0"/>
        <w:rPr>
          <w:rFonts w:ascii="Times" w:hAnsi="Times" w:cstheme="minorHAnsi"/>
          <w:lang w:val="en-GB"/>
        </w:rPr>
      </w:pPr>
      <w:r w:rsidRPr="005A426A">
        <w:rPr>
          <w:rFonts w:ascii="Times" w:hAnsi="Times" w:cstheme="minorHAnsi"/>
          <w:lang w:val="en-GB"/>
        </w:rPr>
        <w:t>The Project Board consists of:</w:t>
      </w:r>
    </w:p>
    <w:p w14:paraId="68196CBA" w14:textId="77777777" w:rsidR="008641D9" w:rsidRPr="00B77623" w:rsidRDefault="008641D9" w:rsidP="008641D9">
      <w:pPr>
        <w:pStyle w:val="ListParagraph"/>
        <w:numPr>
          <w:ilvl w:val="0"/>
          <w:numId w:val="34"/>
        </w:numPr>
        <w:spacing w:after="0" w:line="240" w:lineRule="auto"/>
        <w:contextualSpacing w:val="0"/>
        <w:jc w:val="both"/>
        <w:rPr>
          <w:rFonts w:ascii="Times" w:hAnsi="Times" w:cstheme="minorHAnsi"/>
          <w:lang w:val="en-GB"/>
        </w:rPr>
      </w:pPr>
      <w:r w:rsidRPr="00B77623">
        <w:rPr>
          <w:rFonts w:ascii="Times" w:hAnsi="Times" w:cstheme="minorHAnsi"/>
          <w:lang w:val="en-GB"/>
        </w:rPr>
        <w:t>Executive Director, MoARD, Chair</w:t>
      </w:r>
    </w:p>
    <w:p w14:paraId="326D1A80" w14:textId="77777777" w:rsidR="008641D9" w:rsidRPr="00B77623" w:rsidRDefault="008641D9" w:rsidP="008641D9">
      <w:pPr>
        <w:pStyle w:val="ListParagraph"/>
        <w:numPr>
          <w:ilvl w:val="0"/>
          <w:numId w:val="34"/>
        </w:numPr>
        <w:spacing w:after="0" w:line="240" w:lineRule="auto"/>
        <w:contextualSpacing w:val="0"/>
        <w:jc w:val="both"/>
        <w:rPr>
          <w:rFonts w:ascii="Times" w:hAnsi="Times" w:cstheme="minorHAnsi"/>
          <w:lang w:val="en-GB"/>
        </w:rPr>
      </w:pPr>
      <w:r w:rsidRPr="00B77623">
        <w:rPr>
          <w:rFonts w:ascii="Times" w:hAnsi="Times" w:cstheme="minorHAnsi"/>
          <w:lang w:val="en-GB"/>
        </w:rPr>
        <w:t>UNDP (Co-Chair)</w:t>
      </w:r>
    </w:p>
    <w:p w14:paraId="1E9E6ECD" w14:textId="77777777" w:rsidR="008641D9" w:rsidRPr="00B77623" w:rsidRDefault="008641D9" w:rsidP="008641D9">
      <w:pPr>
        <w:pStyle w:val="ListParagraph"/>
        <w:numPr>
          <w:ilvl w:val="0"/>
          <w:numId w:val="34"/>
        </w:numPr>
        <w:spacing w:after="0" w:line="240" w:lineRule="auto"/>
        <w:contextualSpacing w:val="0"/>
        <w:jc w:val="both"/>
        <w:rPr>
          <w:rFonts w:ascii="Times" w:hAnsi="Times" w:cstheme="minorHAnsi"/>
          <w:lang w:val="en-GB"/>
        </w:rPr>
      </w:pPr>
      <w:r w:rsidRPr="00B77623">
        <w:rPr>
          <w:rFonts w:ascii="Times" w:hAnsi="Times" w:cstheme="minorHAnsi"/>
          <w:lang w:val="en-GB"/>
        </w:rPr>
        <w:t>MoE Technical Expert</w:t>
      </w:r>
    </w:p>
    <w:p w14:paraId="3F0D8132" w14:textId="77777777" w:rsidR="008641D9" w:rsidRPr="00B77623" w:rsidRDefault="008641D9" w:rsidP="008641D9">
      <w:pPr>
        <w:pStyle w:val="ListParagraph"/>
        <w:numPr>
          <w:ilvl w:val="0"/>
          <w:numId w:val="34"/>
        </w:numPr>
        <w:spacing w:after="0" w:line="240" w:lineRule="auto"/>
        <w:contextualSpacing w:val="0"/>
        <w:jc w:val="both"/>
        <w:rPr>
          <w:rFonts w:ascii="Times" w:hAnsi="Times" w:cstheme="minorHAnsi"/>
          <w:lang w:val="en-GB"/>
        </w:rPr>
      </w:pPr>
      <w:r w:rsidRPr="00B77623">
        <w:rPr>
          <w:rFonts w:ascii="Times" w:hAnsi="Times" w:cstheme="minorHAnsi"/>
          <w:lang w:val="en-GB"/>
        </w:rPr>
        <w:t>MoW</w:t>
      </w:r>
    </w:p>
    <w:p w14:paraId="04222306" w14:textId="77777777" w:rsidR="008641D9" w:rsidRPr="00B77623" w:rsidRDefault="008641D9" w:rsidP="008641D9">
      <w:pPr>
        <w:pStyle w:val="ListParagraph"/>
        <w:numPr>
          <w:ilvl w:val="0"/>
          <w:numId w:val="34"/>
        </w:numPr>
        <w:spacing w:after="0" w:line="240" w:lineRule="auto"/>
        <w:contextualSpacing w:val="0"/>
        <w:jc w:val="both"/>
        <w:rPr>
          <w:rFonts w:ascii="Times" w:hAnsi="Times" w:cstheme="minorHAnsi"/>
          <w:lang w:val="en-GB"/>
        </w:rPr>
      </w:pPr>
      <w:r w:rsidRPr="00B77623">
        <w:rPr>
          <w:rFonts w:ascii="Times" w:hAnsi="Times" w:cstheme="minorHAnsi"/>
          <w:lang w:val="en-GB"/>
        </w:rPr>
        <w:t>MoWA</w:t>
      </w:r>
    </w:p>
    <w:p w14:paraId="2CA65813" w14:textId="77777777" w:rsidR="008641D9" w:rsidRPr="00B77623" w:rsidRDefault="008641D9" w:rsidP="008641D9">
      <w:pPr>
        <w:pStyle w:val="ListParagraph"/>
        <w:numPr>
          <w:ilvl w:val="0"/>
          <w:numId w:val="34"/>
        </w:numPr>
        <w:spacing w:after="0" w:line="240" w:lineRule="auto"/>
        <w:contextualSpacing w:val="0"/>
        <w:jc w:val="both"/>
        <w:rPr>
          <w:rFonts w:ascii="Times" w:hAnsi="Times" w:cstheme="minorHAnsi"/>
          <w:lang w:val="en-GB"/>
        </w:rPr>
      </w:pPr>
      <w:r w:rsidRPr="00B77623">
        <w:rPr>
          <w:rFonts w:ascii="Times" w:hAnsi="Times" w:cstheme="minorHAnsi"/>
          <w:lang w:val="en-GB"/>
        </w:rPr>
        <w:t>State Representatives</w:t>
      </w:r>
    </w:p>
    <w:p w14:paraId="048DA1E7" w14:textId="77777777" w:rsidR="008641D9" w:rsidRPr="00B77623" w:rsidRDefault="008641D9" w:rsidP="008641D9">
      <w:pPr>
        <w:pStyle w:val="ListParagraph"/>
        <w:numPr>
          <w:ilvl w:val="0"/>
          <w:numId w:val="34"/>
        </w:numPr>
        <w:spacing w:after="0" w:line="240" w:lineRule="auto"/>
        <w:contextualSpacing w:val="0"/>
        <w:jc w:val="both"/>
        <w:rPr>
          <w:rFonts w:ascii="Times" w:hAnsi="Times" w:cstheme="minorHAnsi"/>
          <w:lang w:val="en-GB"/>
        </w:rPr>
      </w:pPr>
      <w:r w:rsidRPr="00B77623">
        <w:rPr>
          <w:rFonts w:ascii="Times" w:hAnsi="Times" w:cstheme="minorHAnsi"/>
          <w:lang w:val="en-GB"/>
        </w:rPr>
        <w:t>LG representatives</w:t>
      </w:r>
    </w:p>
    <w:p w14:paraId="4888DBF5" w14:textId="77777777" w:rsidR="008641D9" w:rsidRPr="00B77623" w:rsidRDefault="008641D9" w:rsidP="008641D9">
      <w:pPr>
        <w:pStyle w:val="ListParagraph"/>
        <w:numPr>
          <w:ilvl w:val="0"/>
          <w:numId w:val="34"/>
        </w:numPr>
        <w:spacing w:after="0" w:line="240" w:lineRule="auto"/>
        <w:contextualSpacing w:val="0"/>
        <w:jc w:val="both"/>
        <w:rPr>
          <w:rFonts w:ascii="Times" w:hAnsi="Times" w:cstheme="minorHAnsi"/>
          <w:lang w:val="en-GB"/>
        </w:rPr>
      </w:pPr>
      <w:r w:rsidRPr="00B77623">
        <w:rPr>
          <w:rFonts w:ascii="Times" w:hAnsi="Times" w:cstheme="minorHAnsi"/>
          <w:lang w:val="en-GB"/>
        </w:rPr>
        <w:t xml:space="preserve">Representatives of pilot sites </w:t>
      </w:r>
    </w:p>
    <w:p w14:paraId="456B12F5" w14:textId="77777777" w:rsidR="008641D9" w:rsidRPr="00B77623" w:rsidRDefault="008641D9" w:rsidP="008641D9">
      <w:pPr>
        <w:pStyle w:val="ListParagraph"/>
        <w:numPr>
          <w:ilvl w:val="0"/>
          <w:numId w:val="34"/>
        </w:numPr>
        <w:spacing w:after="0" w:line="240" w:lineRule="auto"/>
        <w:contextualSpacing w:val="0"/>
        <w:jc w:val="both"/>
        <w:rPr>
          <w:rFonts w:ascii="Times" w:hAnsi="Times" w:cstheme="minorHAnsi"/>
          <w:lang w:val="en-GB"/>
        </w:rPr>
      </w:pPr>
      <w:r w:rsidRPr="00B77623">
        <w:rPr>
          <w:rFonts w:ascii="Times" w:hAnsi="Times" w:cstheme="minorHAnsi"/>
          <w:lang w:val="en-GB"/>
        </w:rPr>
        <w:t>Project Manager (Secretary)</w:t>
      </w:r>
    </w:p>
    <w:p w14:paraId="25061C11" w14:textId="77777777" w:rsidR="008641D9" w:rsidRPr="005A426A" w:rsidRDefault="008641D9" w:rsidP="008641D9">
      <w:pPr>
        <w:spacing w:after="0"/>
        <w:rPr>
          <w:rFonts w:ascii="Times" w:hAnsi="Times" w:cstheme="minorHAnsi"/>
          <w:lang w:val="en-GB"/>
        </w:rPr>
      </w:pPr>
    </w:p>
    <w:p w14:paraId="766F89C5" w14:textId="77777777" w:rsidR="008641D9" w:rsidRPr="005A426A" w:rsidRDefault="008641D9" w:rsidP="008641D9">
      <w:pPr>
        <w:spacing w:after="0"/>
        <w:rPr>
          <w:rFonts w:ascii="Times" w:hAnsi="Times" w:cstheme="minorHAnsi"/>
          <w:lang w:val="en-GB"/>
        </w:rPr>
      </w:pPr>
      <w:r w:rsidRPr="005A426A">
        <w:rPr>
          <w:rFonts w:ascii="Times" w:hAnsi="Times" w:cstheme="minorHAnsi"/>
          <w:lang w:val="en-GB"/>
        </w:rPr>
        <w:t>The principal tasks of the PB are the following:</w:t>
      </w:r>
    </w:p>
    <w:p w14:paraId="3005435A" w14:textId="77777777" w:rsidR="008641D9" w:rsidRPr="00B77623" w:rsidRDefault="008641D9" w:rsidP="008641D9">
      <w:pPr>
        <w:pStyle w:val="ListParagraph"/>
        <w:numPr>
          <w:ilvl w:val="0"/>
          <w:numId w:val="27"/>
        </w:numPr>
        <w:spacing w:after="0" w:line="240" w:lineRule="auto"/>
        <w:contextualSpacing w:val="0"/>
        <w:jc w:val="both"/>
        <w:rPr>
          <w:rFonts w:ascii="Times" w:hAnsi="Times" w:cstheme="minorHAnsi"/>
          <w:lang w:val="en-GB"/>
        </w:rPr>
      </w:pPr>
      <w:r w:rsidRPr="00B77623">
        <w:rPr>
          <w:rFonts w:ascii="Times" w:hAnsi="Times" w:cstheme="minorHAnsi"/>
          <w:lang w:val="en-GB"/>
        </w:rPr>
        <w:t>Provide high level orientation and guidance for the project (institutional, political and operational)</w:t>
      </w:r>
    </w:p>
    <w:p w14:paraId="54F5A60A" w14:textId="77777777" w:rsidR="008641D9" w:rsidRPr="00B77623" w:rsidRDefault="008641D9" w:rsidP="008641D9">
      <w:pPr>
        <w:pStyle w:val="ListParagraph"/>
        <w:numPr>
          <w:ilvl w:val="0"/>
          <w:numId w:val="27"/>
        </w:numPr>
        <w:spacing w:after="0" w:line="240" w:lineRule="auto"/>
        <w:contextualSpacing w:val="0"/>
        <w:jc w:val="both"/>
        <w:rPr>
          <w:rFonts w:ascii="Times" w:hAnsi="Times" w:cstheme="minorHAnsi"/>
          <w:lang w:val="en-GB"/>
        </w:rPr>
      </w:pPr>
      <w:r w:rsidRPr="00B77623">
        <w:rPr>
          <w:rFonts w:ascii="Times" w:hAnsi="Times" w:cstheme="minorHAnsi"/>
          <w:lang w:val="en-GB"/>
        </w:rPr>
        <w:t>Ensure that the project develops in accordance within the agreed framework and achieves its outcomes and objectives.</w:t>
      </w:r>
    </w:p>
    <w:p w14:paraId="6EEFBF5F" w14:textId="77777777" w:rsidR="008641D9" w:rsidRPr="00B77623" w:rsidRDefault="008641D9" w:rsidP="008641D9">
      <w:pPr>
        <w:pStyle w:val="ListParagraph"/>
        <w:numPr>
          <w:ilvl w:val="0"/>
          <w:numId w:val="27"/>
        </w:numPr>
        <w:spacing w:after="0" w:line="240" w:lineRule="auto"/>
        <w:contextualSpacing w:val="0"/>
        <w:jc w:val="both"/>
        <w:rPr>
          <w:rFonts w:ascii="Times" w:hAnsi="Times" w:cstheme="minorHAnsi"/>
          <w:lang w:val="en-GB"/>
        </w:rPr>
      </w:pPr>
      <w:r w:rsidRPr="00B77623">
        <w:rPr>
          <w:rFonts w:ascii="Times" w:hAnsi="Times" w:cstheme="minorHAnsi"/>
          <w:lang w:val="en-GB"/>
        </w:rPr>
        <w:t>Oversee monitoring and evaluation functions.</w:t>
      </w:r>
    </w:p>
    <w:p w14:paraId="7E8D955F" w14:textId="77777777" w:rsidR="008641D9" w:rsidRPr="00B77623" w:rsidRDefault="008641D9" w:rsidP="008641D9">
      <w:pPr>
        <w:pStyle w:val="ListParagraph"/>
        <w:numPr>
          <w:ilvl w:val="0"/>
          <w:numId w:val="27"/>
        </w:numPr>
        <w:spacing w:after="0" w:line="240" w:lineRule="auto"/>
        <w:contextualSpacing w:val="0"/>
        <w:jc w:val="both"/>
        <w:rPr>
          <w:rFonts w:ascii="Times" w:hAnsi="Times" w:cstheme="minorHAnsi"/>
          <w:lang w:val="en-GB"/>
        </w:rPr>
      </w:pPr>
      <w:r w:rsidRPr="00B77623">
        <w:rPr>
          <w:rFonts w:ascii="Times" w:hAnsi="Times" w:cstheme="minorHAnsi"/>
          <w:lang w:val="en-GB"/>
        </w:rPr>
        <w:t>Approve annual progress reports, work plans and budgets</w:t>
      </w:r>
    </w:p>
    <w:p w14:paraId="18A85314" w14:textId="77777777" w:rsidR="008641D9" w:rsidRPr="00B77623" w:rsidRDefault="008641D9" w:rsidP="008641D9">
      <w:pPr>
        <w:pStyle w:val="ListParagraph"/>
        <w:numPr>
          <w:ilvl w:val="0"/>
          <w:numId w:val="27"/>
        </w:numPr>
        <w:spacing w:after="0" w:line="240" w:lineRule="auto"/>
        <w:contextualSpacing w:val="0"/>
        <w:jc w:val="both"/>
        <w:rPr>
          <w:rFonts w:ascii="Times" w:hAnsi="Times" w:cstheme="minorHAnsi"/>
          <w:lang w:val="en-GB"/>
        </w:rPr>
      </w:pPr>
      <w:r w:rsidRPr="00B77623">
        <w:rPr>
          <w:rFonts w:ascii="Times" w:hAnsi="Times" w:cstheme="minorHAnsi"/>
          <w:lang w:val="en-GB"/>
        </w:rPr>
        <w:t>Pay special attention to the assumptions and risks identified in the ProDoc and seek measures to minimize these threats to project success;</w:t>
      </w:r>
    </w:p>
    <w:p w14:paraId="0C87D998" w14:textId="77777777" w:rsidR="008641D9" w:rsidRPr="00B77623" w:rsidRDefault="008641D9" w:rsidP="008641D9">
      <w:pPr>
        <w:pStyle w:val="ListParagraph"/>
        <w:numPr>
          <w:ilvl w:val="0"/>
          <w:numId w:val="27"/>
        </w:numPr>
        <w:spacing w:after="0" w:line="240" w:lineRule="auto"/>
        <w:contextualSpacing w:val="0"/>
        <w:jc w:val="both"/>
        <w:rPr>
          <w:rFonts w:ascii="Times" w:hAnsi="Times" w:cstheme="minorHAnsi"/>
          <w:lang w:val="en-GB"/>
        </w:rPr>
      </w:pPr>
      <w:r w:rsidRPr="00B77623">
        <w:rPr>
          <w:rFonts w:ascii="Times" w:hAnsi="Times" w:cstheme="minorHAnsi"/>
          <w:lang w:val="en-GB"/>
        </w:rPr>
        <w:t>Ensure collaboration between institutions.</w:t>
      </w:r>
    </w:p>
    <w:p w14:paraId="52B35FF4" w14:textId="77777777" w:rsidR="008641D9" w:rsidRPr="00B77623" w:rsidRDefault="008641D9" w:rsidP="008641D9">
      <w:pPr>
        <w:pStyle w:val="ListParagraph"/>
        <w:numPr>
          <w:ilvl w:val="0"/>
          <w:numId w:val="27"/>
        </w:numPr>
        <w:spacing w:after="0" w:line="240" w:lineRule="auto"/>
        <w:contextualSpacing w:val="0"/>
        <w:jc w:val="both"/>
        <w:rPr>
          <w:rFonts w:ascii="Times" w:hAnsi="Times" w:cstheme="minorHAnsi"/>
          <w:lang w:val="en-GB"/>
        </w:rPr>
      </w:pPr>
      <w:r w:rsidRPr="00B77623">
        <w:rPr>
          <w:rFonts w:ascii="Times" w:hAnsi="Times" w:cstheme="minorHAnsi"/>
          <w:lang w:val="en-GB"/>
        </w:rPr>
        <w:t>Pay special attention to the sustainability of activities developed by the project.</w:t>
      </w:r>
    </w:p>
    <w:p w14:paraId="4674F546" w14:textId="77777777" w:rsidR="008641D9" w:rsidRPr="00B77623" w:rsidRDefault="008641D9" w:rsidP="008641D9">
      <w:pPr>
        <w:pStyle w:val="ListParagraph"/>
        <w:numPr>
          <w:ilvl w:val="0"/>
          <w:numId w:val="27"/>
        </w:numPr>
        <w:spacing w:after="0" w:line="240" w:lineRule="auto"/>
        <w:contextualSpacing w:val="0"/>
        <w:jc w:val="both"/>
        <w:rPr>
          <w:rFonts w:ascii="Times" w:hAnsi="Times" w:cstheme="minorHAnsi"/>
          <w:lang w:val="en-GB"/>
        </w:rPr>
      </w:pPr>
      <w:r w:rsidRPr="00B77623">
        <w:rPr>
          <w:rFonts w:ascii="Times" w:hAnsi="Times" w:cstheme="minorHAnsi"/>
          <w:lang w:val="en-GB"/>
        </w:rPr>
        <w:lastRenderedPageBreak/>
        <w:t>Ensure the integration and coordination of project activities with other related government and donor-funded initiatives.</w:t>
      </w:r>
    </w:p>
    <w:p w14:paraId="0FF24BE9" w14:textId="77777777" w:rsidR="008641D9" w:rsidRPr="00B77623" w:rsidRDefault="008641D9" w:rsidP="008641D9">
      <w:pPr>
        <w:pStyle w:val="ListParagraph"/>
        <w:numPr>
          <w:ilvl w:val="0"/>
          <w:numId w:val="27"/>
        </w:numPr>
        <w:spacing w:after="0" w:line="240" w:lineRule="auto"/>
        <w:contextualSpacing w:val="0"/>
        <w:jc w:val="both"/>
        <w:rPr>
          <w:rFonts w:ascii="Times" w:hAnsi="Times" w:cstheme="minorHAnsi"/>
          <w:bCs/>
          <w:lang w:val="en-GB"/>
        </w:rPr>
      </w:pPr>
      <w:r w:rsidRPr="00B77623">
        <w:rPr>
          <w:rFonts w:ascii="Times" w:hAnsi="Times" w:cstheme="minorHAnsi"/>
          <w:lang w:val="en-GB"/>
        </w:rPr>
        <w:t>Report periodically to MoARD and UNDP.</w:t>
      </w:r>
    </w:p>
    <w:p w14:paraId="02918E60" w14:textId="52131200" w:rsidR="008641D9" w:rsidRDefault="008641D9">
      <w:pPr>
        <w:spacing w:after="0" w:line="240" w:lineRule="auto"/>
        <w:rPr>
          <w:rFonts w:ascii="Times" w:eastAsia="Calibri" w:hAnsi="Times" w:cs="Calibri"/>
          <w:lang w:val="en-GB"/>
        </w:rPr>
      </w:pPr>
    </w:p>
    <w:p w14:paraId="40A67D8A" w14:textId="48B1ED38" w:rsidR="00E25D26" w:rsidRDefault="00E25D26">
      <w:pPr>
        <w:spacing w:after="0" w:line="240" w:lineRule="auto"/>
        <w:rPr>
          <w:rFonts w:ascii="Times" w:eastAsia="Calibri" w:hAnsi="Times" w:cs="Calibri"/>
          <w:lang w:val="en-GB"/>
        </w:rPr>
      </w:pPr>
    </w:p>
    <w:p w14:paraId="6CE667AA" w14:textId="77777777" w:rsidR="00E25D26" w:rsidRPr="009A54F9" w:rsidRDefault="00E25D26">
      <w:pPr>
        <w:spacing w:after="0" w:line="240" w:lineRule="auto"/>
        <w:rPr>
          <w:rFonts w:ascii="Times" w:eastAsia="Calibri" w:hAnsi="Times" w:cs="Calibri"/>
          <w:lang w:val="en-GB"/>
        </w:rPr>
        <w:sectPr w:rsidR="00E25D26" w:rsidRPr="009A54F9" w:rsidSect="00C97AE2">
          <w:pgSz w:w="12240" w:h="15840" w:code="1"/>
          <w:pgMar w:top="1440" w:right="1440" w:bottom="1440" w:left="1440" w:header="720" w:footer="720" w:gutter="0"/>
          <w:cols w:space="720"/>
          <w:titlePg/>
          <w:docGrid w:linePitch="360"/>
        </w:sectPr>
      </w:pPr>
    </w:p>
    <w:p w14:paraId="7D079B27" w14:textId="3BB0632E" w:rsidR="00CE2D5E" w:rsidRPr="007465AC" w:rsidRDefault="008641D9" w:rsidP="00CE2D5E">
      <w:pPr>
        <w:spacing w:before="200"/>
        <w:ind w:left="360"/>
        <w:rPr>
          <w:rFonts w:ascii="Times" w:hAnsi="Times"/>
          <w:b/>
          <w:szCs w:val="20"/>
          <w:lang w:val="en-GB"/>
        </w:rPr>
      </w:pPr>
      <w:r w:rsidRPr="007465AC">
        <w:rPr>
          <w:rFonts w:ascii="Times" w:hAnsi="Times"/>
          <w:b/>
          <w:szCs w:val="20"/>
          <w:lang w:val="en-GB"/>
        </w:rPr>
        <w:lastRenderedPageBreak/>
        <w:t xml:space="preserve">Annex F. </w:t>
      </w:r>
      <w:r w:rsidR="007465AC" w:rsidRPr="007465AC">
        <w:rPr>
          <w:rFonts w:ascii="Times" w:hAnsi="Times"/>
          <w:b/>
          <w:szCs w:val="20"/>
          <w:lang w:val="en-GB"/>
        </w:rPr>
        <w:t>UNDP Social and Environmental and Social Screening Template (SESP)</w:t>
      </w:r>
    </w:p>
    <w:tbl>
      <w:tblPr>
        <w:tblStyle w:val="TableGrid"/>
        <w:tblW w:w="13248" w:type="dxa"/>
        <w:tblLook w:val="04A0" w:firstRow="1" w:lastRow="0" w:firstColumn="1" w:lastColumn="0" w:noHBand="0" w:noVBand="1"/>
      </w:tblPr>
      <w:tblGrid>
        <w:gridCol w:w="3325"/>
        <w:gridCol w:w="9923"/>
      </w:tblGrid>
      <w:tr w:rsidR="00CE2D5E" w:rsidRPr="00047F1B" w14:paraId="5C40CADC" w14:textId="77777777" w:rsidTr="00CE2D5E">
        <w:tc>
          <w:tcPr>
            <w:tcW w:w="3325" w:type="dxa"/>
            <w:shd w:val="clear" w:color="auto" w:fill="C6D9F1" w:themeFill="text2" w:themeFillTint="33"/>
            <w:vAlign w:val="center"/>
          </w:tcPr>
          <w:p w14:paraId="2AE3F3D4" w14:textId="77777777" w:rsidR="00CE2D5E" w:rsidRPr="00C40DCA" w:rsidRDefault="00CE2D5E" w:rsidP="00CE2D5E">
            <w:pPr>
              <w:tabs>
                <w:tab w:val="left" w:pos="360"/>
              </w:tabs>
              <w:rPr>
                <w:rFonts w:ascii="Times" w:hAnsi="Times"/>
                <w:b/>
                <w:i/>
                <w:color w:val="000000" w:themeColor="text1"/>
                <w:szCs w:val="20"/>
                <w:lang w:val="en-GB"/>
              </w:rPr>
            </w:pPr>
            <w:r w:rsidRPr="00C40DCA">
              <w:rPr>
                <w:rFonts w:ascii="Times" w:hAnsi="Times"/>
                <w:b/>
                <w:i/>
                <w:color w:val="000000" w:themeColor="text1"/>
                <w:szCs w:val="20"/>
                <w:lang w:val="en-GB"/>
              </w:rPr>
              <w:t xml:space="preserve">Project Information </w:t>
            </w:r>
          </w:p>
        </w:tc>
        <w:tc>
          <w:tcPr>
            <w:tcW w:w="9923" w:type="dxa"/>
            <w:shd w:val="clear" w:color="auto" w:fill="C6D9F1" w:themeFill="text2" w:themeFillTint="33"/>
            <w:vAlign w:val="center"/>
          </w:tcPr>
          <w:p w14:paraId="060DD8BF" w14:textId="77777777" w:rsidR="00CE2D5E" w:rsidRPr="00047F1B" w:rsidRDefault="00CE2D5E" w:rsidP="00CE2D5E">
            <w:pPr>
              <w:rPr>
                <w:rFonts w:ascii="Times" w:hAnsi="Times"/>
                <w:i/>
                <w:color w:val="000000" w:themeColor="text1"/>
                <w:sz w:val="20"/>
                <w:szCs w:val="20"/>
                <w:lang w:val="en-GB"/>
              </w:rPr>
            </w:pPr>
          </w:p>
        </w:tc>
      </w:tr>
      <w:tr w:rsidR="00CE2D5E" w:rsidRPr="00C40DCA" w14:paraId="5214D9EA" w14:textId="77777777" w:rsidTr="00CE2D5E">
        <w:trPr>
          <w:trHeight w:val="288"/>
        </w:trPr>
        <w:tc>
          <w:tcPr>
            <w:tcW w:w="3325" w:type="dxa"/>
            <w:vAlign w:val="center"/>
          </w:tcPr>
          <w:p w14:paraId="3CB351F5" w14:textId="77777777" w:rsidR="00CE2D5E" w:rsidRPr="00C40DCA" w:rsidRDefault="00CE2D5E" w:rsidP="00496C89">
            <w:pPr>
              <w:pStyle w:val="ListParagraph"/>
              <w:numPr>
                <w:ilvl w:val="0"/>
                <w:numId w:val="33"/>
              </w:numPr>
              <w:spacing w:after="0" w:line="240" w:lineRule="auto"/>
              <w:ind w:left="360"/>
              <w:rPr>
                <w:rFonts w:ascii="Times" w:hAnsi="Times"/>
                <w:sz w:val="20"/>
                <w:szCs w:val="20"/>
                <w:lang w:val="en-GB"/>
              </w:rPr>
            </w:pPr>
            <w:r w:rsidRPr="00C40DCA">
              <w:rPr>
                <w:rFonts w:ascii="Times" w:hAnsi="Times"/>
                <w:sz w:val="20"/>
                <w:szCs w:val="20"/>
                <w:lang w:val="en-GB"/>
              </w:rPr>
              <w:t>Project Title</w:t>
            </w:r>
          </w:p>
        </w:tc>
        <w:tc>
          <w:tcPr>
            <w:tcW w:w="9923" w:type="dxa"/>
            <w:vAlign w:val="center"/>
          </w:tcPr>
          <w:p w14:paraId="465BFD65" w14:textId="75AC9E03" w:rsidR="00CE2D5E" w:rsidRPr="00C40DCA" w:rsidRDefault="002D1511" w:rsidP="00CE2D5E">
            <w:pPr>
              <w:rPr>
                <w:rFonts w:ascii="Times" w:hAnsi="Times"/>
                <w:szCs w:val="20"/>
                <w:lang w:val="en-GB"/>
              </w:rPr>
            </w:pPr>
            <w:r w:rsidRPr="00C40DCA">
              <w:rPr>
                <w:rFonts w:ascii="Times" w:eastAsia="Calibri" w:hAnsi="Times" w:cs="Calibri"/>
                <w:b/>
                <w:sz w:val="24"/>
              </w:rPr>
              <w:t>Fostering Sustainability and Resilience for Food Security in the Savanna Zones of Northern Nigeria</w:t>
            </w:r>
          </w:p>
        </w:tc>
      </w:tr>
      <w:tr w:rsidR="00CE2D5E" w:rsidRPr="00C40DCA" w14:paraId="53CB67D4" w14:textId="77777777" w:rsidTr="00CE2D5E">
        <w:trPr>
          <w:trHeight w:val="288"/>
        </w:trPr>
        <w:tc>
          <w:tcPr>
            <w:tcW w:w="3325" w:type="dxa"/>
            <w:vAlign w:val="center"/>
          </w:tcPr>
          <w:p w14:paraId="04F8D821" w14:textId="77777777" w:rsidR="00CE2D5E" w:rsidRPr="00C40DCA" w:rsidRDefault="00CE2D5E" w:rsidP="00496C89">
            <w:pPr>
              <w:pStyle w:val="ListParagraph"/>
              <w:numPr>
                <w:ilvl w:val="0"/>
                <w:numId w:val="33"/>
              </w:numPr>
              <w:spacing w:after="0" w:line="240" w:lineRule="auto"/>
              <w:ind w:left="360"/>
              <w:rPr>
                <w:rFonts w:ascii="Times" w:hAnsi="Times"/>
                <w:sz w:val="20"/>
                <w:szCs w:val="20"/>
                <w:lang w:val="en-GB"/>
              </w:rPr>
            </w:pPr>
            <w:r w:rsidRPr="00C40DCA">
              <w:rPr>
                <w:rFonts w:ascii="Times" w:hAnsi="Times"/>
                <w:sz w:val="20"/>
                <w:szCs w:val="20"/>
                <w:lang w:val="en-GB"/>
              </w:rPr>
              <w:t>Project Number</w:t>
            </w:r>
          </w:p>
        </w:tc>
        <w:tc>
          <w:tcPr>
            <w:tcW w:w="9923" w:type="dxa"/>
            <w:vAlign w:val="center"/>
          </w:tcPr>
          <w:p w14:paraId="59880F9A" w14:textId="2599BFA7" w:rsidR="00CE2D5E" w:rsidRPr="00C40DCA" w:rsidRDefault="00C40DCA" w:rsidP="00CE2D5E">
            <w:pPr>
              <w:rPr>
                <w:rFonts w:ascii="Times" w:hAnsi="Times"/>
                <w:szCs w:val="20"/>
                <w:lang w:val="en-GB"/>
              </w:rPr>
            </w:pPr>
            <w:r w:rsidRPr="00C40DCA">
              <w:rPr>
                <w:rFonts w:ascii="Times" w:hAnsi="Times"/>
                <w:szCs w:val="20"/>
                <w:lang w:val="en-GB"/>
              </w:rPr>
              <w:t>5578</w:t>
            </w:r>
          </w:p>
        </w:tc>
      </w:tr>
      <w:tr w:rsidR="00CE2D5E" w:rsidRPr="00C40DCA" w14:paraId="44739A96" w14:textId="77777777" w:rsidTr="00CE2D5E">
        <w:trPr>
          <w:trHeight w:val="288"/>
        </w:trPr>
        <w:tc>
          <w:tcPr>
            <w:tcW w:w="3325" w:type="dxa"/>
            <w:vAlign w:val="center"/>
          </w:tcPr>
          <w:p w14:paraId="3D5B0489" w14:textId="77777777" w:rsidR="00CE2D5E" w:rsidRPr="00C40DCA" w:rsidRDefault="00CE2D5E" w:rsidP="00496C89">
            <w:pPr>
              <w:pStyle w:val="ListParagraph"/>
              <w:numPr>
                <w:ilvl w:val="0"/>
                <w:numId w:val="33"/>
              </w:numPr>
              <w:spacing w:after="0" w:line="240" w:lineRule="auto"/>
              <w:ind w:left="360"/>
              <w:rPr>
                <w:rFonts w:ascii="Times" w:hAnsi="Times"/>
                <w:sz w:val="20"/>
                <w:szCs w:val="20"/>
                <w:lang w:val="en-GB"/>
              </w:rPr>
            </w:pPr>
            <w:r w:rsidRPr="00C40DCA">
              <w:rPr>
                <w:rFonts w:ascii="Times" w:hAnsi="Times"/>
                <w:sz w:val="20"/>
                <w:szCs w:val="20"/>
                <w:lang w:val="en-GB"/>
              </w:rPr>
              <w:t>Location (Global/Region/</w:t>
            </w:r>
            <w:r w:rsidRPr="00C40DCA">
              <w:rPr>
                <w:rFonts w:ascii="Times" w:hAnsi="Times"/>
                <w:sz w:val="20"/>
                <w:szCs w:val="20"/>
                <w:u w:val="single"/>
                <w:lang w:val="en-GB"/>
              </w:rPr>
              <w:t>Country</w:t>
            </w:r>
            <w:r w:rsidRPr="00C40DCA">
              <w:rPr>
                <w:rFonts w:ascii="Times" w:hAnsi="Times"/>
                <w:sz w:val="20"/>
                <w:szCs w:val="20"/>
                <w:lang w:val="en-GB"/>
              </w:rPr>
              <w:t>)</w:t>
            </w:r>
          </w:p>
        </w:tc>
        <w:tc>
          <w:tcPr>
            <w:tcW w:w="9923" w:type="dxa"/>
            <w:vAlign w:val="center"/>
          </w:tcPr>
          <w:p w14:paraId="67C9D169" w14:textId="165A2E3B" w:rsidR="00CE2D5E" w:rsidRPr="00C40DCA" w:rsidRDefault="002D1511" w:rsidP="00CE2D5E">
            <w:pPr>
              <w:rPr>
                <w:rFonts w:ascii="Times" w:hAnsi="Times"/>
                <w:szCs w:val="20"/>
                <w:lang w:val="en-GB"/>
              </w:rPr>
            </w:pPr>
            <w:r w:rsidRPr="00C40DCA">
              <w:rPr>
                <w:rFonts w:ascii="Times" w:hAnsi="Times"/>
                <w:szCs w:val="20"/>
                <w:lang w:val="en-GB"/>
              </w:rPr>
              <w:t>Nigeria</w:t>
            </w:r>
          </w:p>
        </w:tc>
      </w:tr>
    </w:tbl>
    <w:p w14:paraId="21FE467C" w14:textId="77777777" w:rsidR="00CE2D5E" w:rsidRPr="00047F1B" w:rsidRDefault="00CE2D5E" w:rsidP="00CE2D5E">
      <w:pPr>
        <w:tabs>
          <w:tab w:val="left" w:pos="360"/>
        </w:tabs>
        <w:rPr>
          <w:rFonts w:ascii="Times" w:hAnsi="Times"/>
          <w:szCs w:val="20"/>
          <w:lang w:val="en-GB"/>
        </w:rPr>
      </w:pPr>
    </w:p>
    <w:p w14:paraId="32E2BC4B" w14:textId="77777777" w:rsidR="00CE2D5E" w:rsidRPr="00047F1B" w:rsidRDefault="00CE2D5E" w:rsidP="00CE2D5E">
      <w:pPr>
        <w:spacing w:before="200"/>
        <w:ind w:left="360"/>
        <w:rPr>
          <w:rFonts w:ascii="Times" w:hAnsi="Times"/>
          <w:b/>
          <w:color w:val="365F91" w:themeColor="accent1" w:themeShade="BF"/>
          <w:szCs w:val="20"/>
          <w:lang w:val="en-GB"/>
        </w:rPr>
      </w:pPr>
      <w:r w:rsidRPr="00047F1B">
        <w:rPr>
          <w:rFonts w:ascii="Times" w:hAnsi="Times"/>
          <w:b/>
          <w:color w:val="365F91" w:themeColor="accent1" w:themeShade="BF"/>
          <w:szCs w:val="20"/>
          <w:lang w:val="en-GB"/>
        </w:rPr>
        <w:t>Part A. Integrating Overarching Principles to Strengthen Social and Environmental Sustainability</w:t>
      </w:r>
    </w:p>
    <w:tbl>
      <w:tblPr>
        <w:tblStyle w:val="TableGrid"/>
        <w:tblW w:w="13248" w:type="dxa"/>
        <w:tblLook w:val="04A0" w:firstRow="1" w:lastRow="0" w:firstColumn="1" w:lastColumn="0" w:noHBand="0" w:noVBand="1"/>
      </w:tblPr>
      <w:tblGrid>
        <w:gridCol w:w="13248"/>
      </w:tblGrid>
      <w:tr w:rsidR="00CE2D5E" w:rsidRPr="00047F1B" w14:paraId="29999BD5" w14:textId="77777777" w:rsidTr="00CE2D5E">
        <w:trPr>
          <w:trHeight w:val="449"/>
        </w:trPr>
        <w:tc>
          <w:tcPr>
            <w:tcW w:w="13248" w:type="dxa"/>
            <w:shd w:val="clear" w:color="auto" w:fill="0F243E" w:themeFill="text2" w:themeFillShade="80"/>
            <w:vAlign w:val="center"/>
          </w:tcPr>
          <w:p w14:paraId="21BEA3AB" w14:textId="77777777" w:rsidR="00CE2D5E" w:rsidRPr="00047F1B" w:rsidRDefault="00CE2D5E" w:rsidP="00CE2D5E">
            <w:pPr>
              <w:rPr>
                <w:rFonts w:ascii="Times" w:hAnsi="Times"/>
                <w:szCs w:val="20"/>
                <w:lang w:val="en-GB"/>
              </w:rPr>
            </w:pPr>
            <w:r w:rsidRPr="00047F1B">
              <w:rPr>
                <w:rFonts w:ascii="Times" w:hAnsi="Times"/>
                <w:b/>
                <w:szCs w:val="20"/>
                <w:lang w:val="en-GB"/>
              </w:rPr>
              <w:t>QUESTION 1: How Does the Project Integrate the Overarching Principles in order to Strengthen Social and Environmental Sustainability?</w:t>
            </w:r>
          </w:p>
        </w:tc>
      </w:tr>
      <w:tr w:rsidR="00CE2D5E" w:rsidRPr="00047F1B" w14:paraId="531F76DB" w14:textId="77777777" w:rsidTr="00CE2D5E">
        <w:tc>
          <w:tcPr>
            <w:tcW w:w="13248" w:type="dxa"/>
            <w:shd w:val="clear" w:color="auto" w:fill="C6D9F1" w:themeFill="text2" w:themeFillTint="33"/>
          </w:tcPr>
          <w:p w14:paraId="04FC0383" w14:textId="77777777" w:rsidR="00CE2D5E" w:rsidRPr="00047F1B" w:rsidRDefault="00CE2D5E" w:rsidP="00CE2D5E">
            <w:pPr>
              <w:tabs>
                <w:tab w:val="left" w:pos="432"/>
              </w:tabs>
              <w:spacing w:before="60"/>
              <w:rPr>
                <w:rFonts w:ascii="Times" w:hAnsi="Times"/>
                <w:b/>
                <w:i/>
                <w:szCs w:val="20"/>
                <w:lang w:val="en-GB"/>
              </w:rPr>
            </w:pPr>
            <w:r w:rsidRPr="00047F1B">
              <w:rPr>
                <w:rFonts w:ascii="Times" w:hAnsi="Times"/>
                <w:b/>
                <w:i/>
                <w:szCs w:val="20"/>
                <w:lang w:val="en-GB"/>
              </w:rPr>
              <w:t xml:space="preserve">Briefly describe in the space below how the Project mainstreams the human-rights based approach </w:t>
            </w:r>
          </w:p>
        </w:tc>
      </w:tr>
      <w:tr w:rsidR="00CE2D5E" w:rsidRPr="00C40DCA" w14:paraId="4993837A" w14:textId="77777777" w:rsidTr="00CE2D5E">
        <w:tc>
          <w:tcPr>
            <w:tcW w:w="13248" w:type="dxa"/>
          </w:tcPr>
          <w:p w14:paraId="791F8739" w14:textId="5E2B238D" w:rsidR="00CE2D5E" w:rsidRPr="00C40DCA" w:rsidRDefault="00AB196C" w:rsidP="00C40DCA">
            <w:pPr>
              <w:keepNext/>
              <w:keepLines/>
              <w:tabs>
                <w:tab w:val="left" w:pos="432"/>
              </w:tabs>
              <w:spacing w:before="60"/>
              <w:jc w:val="both"/>
              <w:outlineLvl w:val="7"/>
              <w:rPr>
                <w:rFonts w:ascii="Times" w:hAnsi="Times" w:cstheme="majorHAnsi"/>
                <w:szCs w:val="20"/>
                <w:lang w:val="en-GB"/>
              </w:rPr>
            </w:pPr>
            <w:r w:rsidRPr="00C40DCA">
              <w:rPr>
                <w:rFonts w:ascii="Times" w:hAnsi="Times" w:cstheme="majorHAnsi"/>
                <w:szCs w:val="20"/>
                <w:lang w:val="en-GB"/>
              </w:rPr>
              <w:t>The project invests in systems and practices that empower farmers and support their food and nutrition security, including building their capacity to participate in their own development decision making. These measures enhance their capacities to claim their rights and to enable others to do so. This includes through the establishment of multi-stakeholder platforms at different levels that increase levels of dialogue and effective deliberation, contributing to overall respect for and achievement of different rights frameworks.</w:t>
            </w:r>
          </w:p>
        </w:tc>
      </w:tr>
      <w:tr w:rsidR="00CE2D5E" w:rsidRPr="00C40DCA" w14:paraId="7E926494" w14:textId="77777777" w:rsidTr="00CE2D5E">
        <w:trPr>
          <w:trHeight w:val="296"/>
        </w:trPr>
        <w:tc>
          <w:tcPr>
            <w:tcW w:w="13248" w:type="dxa"/>
            <w:shd w:val="clear" w:color="auto" w:fill="C6D9F1" w:themeFill="text2" w:themeFillTint="33"/>
          </w:tcPr>
          <w:p w14:paraId="3B27BD35" w14:textId="77777777" w:rsidR="00CE2D5E" w:rsidRPr="00C40DCA" w:rsidRDefault="00CE2D5E" w:rsidP="00CE2D5E">
            <w:pPr>
              <w:spacing w:after="120"/>
              <w:contextualSpacing/>
              <w:rPr>
                <w:rFonts w:ascii="Times" w:hAnsi="Times"/>
                <w:b/>
                <w:i/>
                <w:szCs w:val="20"/>
                <w:lang w:val="en-GB"/>
              </w:rPr>
            </w:pPr>
            <w:r w:rsidRPr="00C40DCA">
              <w:rPr>
                <w:rFonts w:ascii="Times" w:hAnsi="Times"/>
                <w:b/>
                <w:i/>
                <w:szCs w:val="20"/>
                <w:lang w:val="en-GB"/>
              </w:rPr>
              <w:t>Briefly describe in the space below  how the Project is likely to improve gender equality and women’s empowerment</w:t>
            </w:r>
          </w:p>
        </w:tc>
      </w:tr>
      <w:tr w:rsidR="00CE2D5E" w:rsidRPr="00C40DCA" w14:paraId="417FCC6D" w14:textId="77777777" w:rsidTr="00CE2D5E">
        <w:tc>
          <w:tcPr>
            <w:tcW w:w="13248" w:type="dxa"/>
          </w:tcPr>
          <w:p w14:paraId="51298929" w14:textId="54EADA78" w:rsidR="00CE2D5E" w:rsidRPr="00C40DCA" w:rsidRDefault="00CE2D5E" w:rsidP="00C40DCA">
            <w:pPr>
              <w:tabs>
                <w:tab w:val="left" w:pos="432"/>
              </w:tabs>
              <w:spacing w:before="60"/>
              <w:jc w:val="both"/>
              <w:rPr>
                <w:rFonts w:ascii="Times" w:hAnsi="Times"/>
                <w:color w:val="595959" w:themeColor="text1" w:themeTint="A6"/>
                <w:szCs w:val="20"/>
                <w:lang w:val="en-GB"/>
              </w:rPr>
            </w:pPr>
            <w:r w:rsidRPr="00C40DCA">
              <w:rPr>
                <w:rFonts w:ascii="Times" w:hAnsi="Times"/>
                <w:szCs w:val="20"/>
                <w:lang w:val="en-GB"/>
              </w:rPr>
              <w:t xml:space="preserve">The Project is gender-responsive in design &amp; implementation, &amp; seeks to empower women </w:t>
            </w:r>
            <w:r w:rsidR="00AB196C" w:rsidRPr="00C40DCA">
              <w:rPr>
                <w:rFonts w:ascii="Times" w:hAnsi="Times"/>
                <w:szCs w:val="20"/>
                <w:lang w:val="en-GB"/>
              </w:rPr>
              <w:t>smallholder farmers in particular, including a focus on youth agripreneurs</w:t>
            </w:r>
            <w:r w:rsidRPr="00C40DCA">
              <w:rPr>
                <w:rFonts w:ascii="Times" w:hAnsi="Times"/>
                <w:szCs w:val="20"/>
                <w:lang w:val="en-GB"/>
              </w:rPr>
              <w:t xml:space="preserve">. The project will pursue a gender equality and women’s-empowerment approach focused on acknowledging gender differentiated roles and engaging women as decision makers and agents of change </w:t>
            </w:r>
            <w:r w:rsidR="00AB196C" w:rsidRPr="00C40DCA">
              <w:rPr>
                <w:rFonts w:ascii="Times" w:hAnsi="Times"/>
                <w:szCs w:val="20"/>
                <w:lang w:val="en-GB"/>
              </w:rPr>
              <w:t>within different production value chain and across major agro-ecologies in the north of Nigeria</w:t>
            </w:r>
            <w:r w:rsidRPr="00C40DCA">
              <w:rPr>
                <w:rFonts w:ascii="Times" w:hAnsi="Times"/>
                <w:szCs w:val="20"/>
                <w:lang w:val="en-GB"/>
              </w:rPr>
              <w:t>.</w:t>
            </w:r>
            <w:r w:rsidRPr="00C40DCA">
              <w:rPr>
                <w:rFonts w:ascii="Times" w:hAnsi="Times"/>
                <w:color w:val="000000"/>
                <w:szCs w:val="20"/>
                <w:lang w:val="en-GB"/>
              </w:rPr>
              <w:t xml:space="preserve"> The project’s multi-stakeholder element involved in developing platforms and establishing effective policy will focus explicitly on gender equality and transforming the decision making environment from one of women’s inclusion, to one of transforming their roles within policy making, implementation and monitoring and assessment.</w:t>
            </w:r>
            <w:r w:rsidRPr="00C40DCA">
              <w:rPr>
                <w:rFonts w:ascii="Times" w:hAnsi="Times"/>
                <w:szCs w:val="20"/>
                <w:lang w:val="en-GB"/>
              </w:rPr>
              <w:t xml:space="preserve"> In addition, the project overall is committed to at least </w:t>
            </w:r>
            <w:r w:rsidR="00AB196C" w:rsidRPr="00C40DCA">
              <w:rPr>
                <w:rFonts w:ascii="Times" w:hAnsi="Times"/>
                <w:szCs w:val="20"/>
                <w:lang w:val="en-GB"/>
              </w:rPr>
              <w:t>60</w:t>
            </w:r>
            <w:r w:rsidRPr="00C40DCA">
              <w:rPr>
                <w:rFonts w:ascii="Times" w:hAnsi="Times"/>
                <w:szCs w:val="20"/>
                <w:lang w:val="en-GB"/>
              </w:rPr>
              <w:t xml:space="preserve">% of all beneficiaries being women. </w:t>
            </w:r>
            <w:r w:rsidRPr="00C40DCA">
              <w:rPr>
                <w:rFonts w:ascii="Times" w:hAnsi="Times"/>
                <w:szCs w:val="20"/>
                <w:lang w:val="en-GB"/>
              </w:rPr>
              <w:lastRenderedPageBreak/>
              <w:t>Infusing all this work is a commitment to gender</w:t>
            </w:r>
            <w:r w:rsidR="00AB196C" w:rsidRPr="00C40DCA">
              <w:rPr>
                <w:rFonts w:ascii="Times" w:hAnsi="Times"/>
                <w:szCs w:val="20"/>
                <w:lang w:val="en-GB"/>
              </w:rPr>
              <w:t>-sensitive</w:t>
            </w:r>
            <w:r w:rsidRPr="00C40DCA">
              <w:rPr>
                <w:rFonts w:ascii="Times" w:hAnsi="Times"/>
                <w:szCs w:val="20"/>
                <w:lang w:val="en-GB"/>
              </w:rPr>
              <w:t xml:space="preserve"> transformation, recognizing that smallholder women farmers in particular are the major actors in rural economies in terms of managing demand for water and </w:t>
            </w:r>
            <w:r w:rsidR="00AB196C" w:rsidRPr="00C40DCA">
              <w:rPr>
                <w:rFonts w:ascii="Times" w:hAnsi="Times"/>
                <w:szCs w:val="20"/>
                <w:lang w:val="en-GB"/>
              </w:rPr>
              <w:t xml:space="preserve">supporting the achievement of </w:t>
            </w:r>
            <w:r w:rsidRPr="00C40DCA">
              <w:rPr>
                <w:rFonts w:ascii="Times" w:hAnsi="Times"/>
                <w:szCs w:val="20"/>
                <w:lang w:val="en-GB"/>
              </w:rPr>
              <w:t>food security at a household level.</w:t>
            </w:r>
          </w:p>
        </w:tc>
      </w:tr>
      <w:tr w:rsidR="00CE2D5E" w:rsidRPr="00047F1B" w14:paraId="43D302CD" w14:textId="77777777" w:rsidTr="00CE2D5E">
        <w:trPr>
          <w:trHeight w:val="305"/>
        </w:trPr>
        <w:tc>
          <w:tcPr>
            <w:tcW w:w="13248" w:type="dxa"/>
            <w:shd w:val="clear" w:color="auto" w:fill="C6D9F1" w:themeFill="text2" w:themeFillTint="33"/>
          </w:tcPr>
          <w:p w14:paraId="5ED245F7" w14:textId="77777777" w:rsidR="00CE2D5E" w:rsidRPr="00047F1B" w:rsidRDefault="00CE2D5E" w:rsidP="00CE2D5E">
            <w:pPr>
              <w:spacing w:after="120"/>
              <w:contextualSpacing/>
              <w:rPr>
                <w:rFonts w:ascii="Times" w:hAnsi="Times"/>
                <w:b/>
                <w:i/>
                <w:szCs w:val="20"/>
                <w:u w:val="single"/>
                <w:lang w:val="en-GB"/>
              </w:rPr>
            </w:pPr>
            <w:r w:rsidRPr="00047F1B">
              <w:rPr>
                <w:rFonts w:ascii="Times" w:hAnsi="Times"/>
                <w:b/>
                <w:i/>
                <w:szCs w:val="20"/>
                <w:lang w:val="en-GB"/>
              </w:rPr>
              <w:lastRenderedPageBreak/>
              <w:t>Briefly describe in the space below how the Project mainstreams environmental sustainability</w:t>
            </w:r>
          </w:p>
        </w:tc>
      </w:tr>
      <w:tr w:rsidR="00CE2D5E" w:rsidRPr="00CB3970" w14:paraId="77C555FC" w14:textId="77777777" w:rsidTr="00CE2D5E">
        <w:tc>
          <w:tcPr>
            <w:tcW w:w="13248" w:type="dxa"/>
          </w:tcPr>
          <w:p w14:paraId="111F45CC" w14:textId="7596FFAD" w:rsidR="00CE2D5E" w:rsidRPr="00FE6575" w:rsidRDefault="00CE2D5E" w:rsidP="00C40DCA">
            <w:pPr>
              <w:tabs>
                <w:tab w:val="left" w:pos="432"/>
              </w:tabs>
              <w:spacing w:before="60"/>
              <w:jc w:val="both"/>
              <w:rPr>
                <w:rFonts w:ascii="Times" w:hAnsi="Times"/>
                <w:color w:val="595959" w:themeColor="text1" w:themeTint="A6"/>
                <w:szCs w:val="20"/>
                <w:lang w:val="en-GB"/>
              </w:rPr>
            </w:pPr>
            <w:r w:rsidRPr="00C40DCA">
              <w:rPr>
                <w:rFonts w:ascii="Times" w:hAnsi="Times"/>
                <w:szCs w:val="20"/>
                <w:lang w:val="en-GB"/>
              </w:rPr>
              <w:t>The project will catalyze the realization of the benefits from national and local actions that promotes public awareness and participation</w:t>
            </w:r>
            <w:r w:rsidR="00AB196C" w:rsidRPr="00C40DCA">
              <w:rPr>
                <w:rFonts w:ascii="Times" w:hAnsi="Times"/>
                <w:szCs w:val="20"/>
                <w:lang w:val="en-GB"/>
              </w:rPr>
              <w:t>. This includes mainstreaming environmental sustainability within national policy dialogues an</w:t>
            </w:r>
            <w:r w:rsidR="00C40DCA" w:rsidRPr="00C40DCA">
              <w:rPr>
                <w:rFonts w:ascii="Times" w:hAnsi="Times"/>
                <w:szCs w:val="20"/>
                <w:lang w:val="en-GB"/>
              </w:rPr>
              <w:t>d</w:t>
            </w:r>
            <w:r w:rsidR="00AB196C" w:rsidRPr="00C40DCA">
              <w:rPr>
                <w:rFonts w:ascii="Times" w:hAnsi="Times"/>
                <w:szCs w:val="20"/>
                <w:lang w:val="en-GB"/>
              </w:rPr>
              <w:t xml:space="preserve"> frameworks on food security, then replicated at both state and local government levels. Moreover, t</w:t>
            </w:r>
            <w:r w:rsidRPr="00C40DCA">
              <w:rPr>
                <w:rFonts w:ascii="Times" w:hAnsi="Times"/>
                <w:szCs w:val="20"/>
                <w:lang w:val="en-GB"/>
              </w:rPr>
              <w:t xml:space="preserve">he project will establish strong inter-sectoral and inter-ministerial linkages to engage all participants and stakeholders for long-term sustainability of </w:t>
            </w:r>
            <w:r w:rsidR="00AB196C" w:rsidRPr="00C40DCA">
              <w:rPr>
                <w:rFonts w:ascii="Times" w:hAnsi="Times"/>
                <w:szCs w:val="20"/>
                <w:lang w:val="en-GB"/>
              </w:rPr>
              <w:t xml:space="preserve">key </w:t>
            </w:r>
            <w:r w:rsidRPr="00C40DCA">
              <w:rPr>
                <w:rFonts w:ascii="Times" w:hAnsi="Times"/>
                <w:szCs w:val="20"/>
                <w:lang w:val="en-GB"/>
              </w:rPr>
              <w:t xml:space="preserve">activities. Education will also include environmental friendly agricultural practices </w:t>
            </w:r>
            <w:r w:rsidR="00AB196C" w:rsidRPr="00C40DCA">
              <w:rPr>
                <w:rFonts w:ascii="Times" w:hAnsi="Times"/>
                <w:szCs w:val="20"/>
                <w:lang w:val="en-GB"/>
              </w:rPr>
              <w:t xml:space="preserve">that </w:t>
            </w:r>
            <w:r w:rsidRPr="00C40DCA">
              <w:rPr>
                <w:rFonts w:ascii="Times" w:hAnsi="Times"/>
                <w:szCs w:val="20"/>
                <w:lang w:val="en-GB"/>
              </w:rPr>
              <w:t xml:space="preserve">enhance ES, </w:t>
            </w:r>
            <w:r w:rsidR="00AB196C" w:rsidRPr="00C40DCA">
              <w:rPr>
                <w:rFonts w:ascii="Times" w:hAnsi="Times"/>
                <w:szCs w:val="20"/>
                <w:lang w:val="en-GB"/>
              </w:rPr>
              <w:t xml:space="preserve">sustainable </w:t>
            </w:r>
            <w:r w:rsidRPr="00C40DCA">
              <w:rPr>
                <w:rFonts w:ascii="Times" w:hAnsi="Times"/>
                <w:szCs w:val="20"/>
                <w:lang w:val="en-GB"/>
              </w:rPr>
              <w:t>production</w:t>
            </w:r>
            <w:r w:rsidR="00AB196C" w:rsidRPr="00C40DCA">
              <w:rPr>
                <w:rFonts w:ascii="Times" w:hAnsi="Times"/>
                <w:szCs w:val="20"/>
                <w:lang w:val="en-GB"/>
              </w:rPr>
              <w:t xml:space="preserve"> and value chains</w:t>
            </w:r>
            <w:r w:rsidRPr="00C40DCA">
              <w:rPr>
                <w:rFonts w:ascii="Times" w:hAnsi="Times"/>
                <w:szCs w:val="20"/>
                <w:lang w:val="en-GB"/>
              </w:rPr>
              <w:t xml:space="preserve"> &amp; the resilience of cropping systems using participatory/ learning by doing approaches.</w:t>
            </w:r>
          </w:p>
        </w:tc>
      </w:tr>
    </w:tbl>
    <w:p w14:paraId="68808B32" w14:textId="77777777" w:rsidR="00CE2D5E" w:rsidRPr="00FE6575" w:rsidRDefault="00CE2D5E" w:rsidP="00CE2D5E">
      <w:pPr>
        <w:rPr>
          <w:rFonts w:ascii="Times" w:hAnsi="Times"/>
          <w:b/>
          <w:szCs w:val="20"/>
          <w:lang w:val="en-GB"/>
        </w:rPr>
      </w:pPr>
    </w:p>
    <w:p w14:paraId="2668F7AC" w14:textId="77777777" w:rsidR="00CE2D5E" w:rsidRPr="00FE6575" w:rsidRDefault="00CE2D5E" w:rsidP="00CE2D5E">
      <w:pPr>
        <w:keepNext/>
        <w:spacing w:before="200"/>
        <w:ind w:left="360"/>
        <w:rPr>
          <w:rFonts w:ascii="Times" w:hAnsi="Times"/>
          <w:b/>
          <w:color w:val="365F91" w:themeColor="accent1" w:themeShade="BF"/>
          <w:szCs w:val="20"/>
          <w:lang w:val="en-GB"/>
        </w:rPr>
      </w:pPr>
      <w:r w:rsidRPr="00FE6575">
        <w:rPr>
          <w:rFonts w:ascii="Times" w:hAnsi="Times"/>
          <w:b/>
          <w:color w:val="365F91" w:themeColor="accent1" w:themeShade="BF"/>
          <w:szCs w:val="20"/>
          <w:lang w:val="en-GB"/>
        </w:rPr>
        <w:t xml:space="preserve">Part B. Identifying and Managing Social and Environmental </w:t>
      </w:r>
      <w:r w:rsidRPr="00FE6575">
        <w:rPr>
          <w:rFonts w:ascii="Times" w:hAnsi="Times"/>
          <w:b/>
          <w:color w:val="365F91" w:themeColor="accent1" w:themeShade="BF"/>
          <w:szCs w:val="20"/>
          <w:u w:val="single"/>
          <w:lang w:val="en-GB"/>
        </w:rPr>
        <w:t>Risks</w:t>
      </w:r>
    </w:p>
    <w:tbl>
      <w:tblPr>
        <w:tblStyle w:val="TableGrid"/>
        <w:tblW w:w="13140" w:type="dxa"/>
        <w:tblInd w:w="-5" w:type="dxa"/>
        <w:tblLayout w:type="fixed"/>
        <w:tblLook w:val="04A0" w:firstRow="1" w:lastRow="0" w:firstColumn="1" w:lastColumn="0" w:noHBand="0" w:noVBand="1"/>
      </w:tblPr>
      <w:tblGrid>
        <w:gridCol w:w="3510"/>
        <w:gridCol w:w="1080"/>
        <w:gridCol w:w="1170"/>
        <w:gridCol w:w="2093"/>
        <w:gridCol w:w="517"/>
        <w:gridCol w:w="23"/>
        <w:gridCol w:w="4747"/>
      </w:tblGrid>
      <w:tr w:rsidR="00CE2D5E" w:rsidRPr="00CB3970" w14:paraId="5B1B61B3" w14:textId="77777777" w:rsidTr="00CE2D5E">
        <w:trPr>
          <w:trHeight w:val="1061"/>
        </w:trPr>
        <w:tc>
          <w:tcPr>
            <w:tcW w:w="3510" w:type="dxa"/>
            <w:shd w:val="clear" w:color="auto" w:fill="0F243E" w:themeFill="text2" w:themeFillShade="80"/>
          </w:tcPr>
          <w:p w14:paraId="238C71FD" w14:textId="77777777" w:rsidR="00CE2D5E" w:rsidRPr="00FE6575" w:rsidRDefault="00CE2D5E" w:rsidP="009A54F9">
            <w:pPr>
              <w:keepNext/>
              <w:tabs>
                <w:tab w:val="left" w:pos="101"/>
              </w:tabs>
              <w:spacing w:after="0" w:line="240" w:lineRule="auto"/>
              <w:ind w:right="252" w:firstLine="11"/>
              <w:rPr>
                <w:rFonts w:ascii="Times" w:hAnsi="Times"/>
                <w:b/>
                <w:szCs w:val="20"/>
                <w:lang w:val="en-GB"/>
              </w:rPr>
            </w:pPr>
            <w:r w:rsidRPr="00FE6575">
              <w:rPr>
                <w:rFonts w:ascii="Times" w:hAnsi="Times"/>
                <w:b/>
                <w:szCs w:val="20"/>
                <w:lang w:val="en-GB"/>
              </w:rPr>
              <w:t xml:space="preserve">QUESTION 2: What are the Potential Social and Environmental Risks? </w:t>
            </w:r>
          </w:p>
          <w:p w14:paraId="5DFDCF06" w14:textId="77777777" w:rsidR="00CE2D5E" w:rsidRPr="00FE6575" w:rsidRDefault="00CE2D5E" w:rsidP="009A54F9">
            <w:pPr>
              <w:keepNext/>
              <w:tabs>
                <w:tab w:val="left" w:pos="101"/>
              </w:tabs>
              <w:spacing w:after="0" w:line="240" w:lineRule="auto"/>
              <w:ind w:right="252" w:firstLine="11"/>
              <w:rPr>
                <w:rFonts w:ascii="Times" w:hAnsi="Times"/>
                <w:b/>
                <w:szCs w:val="20"/>
                <w:lang w:val="en-GB"/>
              </w:rPr>
            </w:pPr>
            <w:r w:rsidRPr="00FE6575">
              <w:rPr>
                <w:rFonts w:ascii="Times" w:hAnsi="Times"/>
                <w:i/>
                <w:szCs w:val="20"/>
                <w:lang w:val="en-GB"/>
              </w:rPr>
              <w:t>Note: Describe briefly potential social and environmental risks identified in Attachment 1 – Risk Screening Checklist (based on any “Yes” responses).</w:t>
            </w:r>
          </w:p>
        </w:tc>
        <w:tc>
          <w:tcPr>
            <w:tcW w:w="4860" w:type="dxa"/>
            <w:gridSpan w:val="4"/>
            <w:shd w:val="clear" w:color="auto" w:fill="0F243E" w:themeFill="text2" w:themeFillShade="80"/>
          </w:tcPr>
          <w:p w14:paraId="6CFC0A65" w14:textId="77777777" w:rsidR="00CE2D5E" w:rsidRPr="00FE6575" w:rsidRDefault="00CE2D5E" w:rsidP="009A54F9">
            <w:pPr>
              <w:keepNext/>
              <w:tabs>
                <w:tab w:val="left" w:pos="101"/>
              </w:tabs>
              <w:spacing w:after="0" w:line="240" w:lineRule="auto"/>
              <w:ind w:right="252" w:firstLine="11"/>
              <w:rPr>
                <w:rFonts w:ascii="Times" w:hAnsi="Times"/>
                <w:b/>
                <w:szCs w:val="20"/>
                <w:lang w:val="en-GB"/>
              </w:rPr>
            </w:pPr>
            <w:r w:rsidRPr="00FE6575">
              <w:rPr>
                <w:rFonts w:ascii="Times" w:hAnsi="Times"/>
                <w:b/>
                <w:szCs w:val="20"/>
                <w:lang w:val="en-GB"/>
              </w:rPr>
              <w:t>QUESTION 3: What is the level of significance of the potential social and environmental risks?</w:t>
            </w:r>
          </w:p>
          <w:p w14:paraId="1C27B024" w14:textId="77777777" w:rsidR="00CE2D5E" w:rsidRPr="00FE6575" w:rsidRDefault="00CE2D5E" w:rsidP="009A54F9">
            <w:pPr>
              <w:keepNext/>
              <w:tabs>
                <w:tab w:val="left" w:pos="432"/>
              </w:tabs>
              <w:spacing w:after="0" w:line="240" w:lineRule="auto"/>
              <w:rPr>
                <w:rFonts w:ascii="Times" w:hAnsi="Times"/>
                <w:b/>
                <w:szCs w:val="20"/>
                <w:lang w:val="en-GB"/>
              </w:rPr>
            </w:pPr>
            <w:r w:rsidRPr="00FE6575">
              <w:rPr>
                <w:rFonts w:ascii="Times" w:hAnsi="Times"/>
                <w:i/>
                <w:szCs w:val="20"/>
                <w:lang w:val="en-GB"/>
              </w:rPr>
              <w:t>Note: Respond to Questions 4 and 5 below before proceeding to Question 6</w:t>
            </w:r>
          </w:p>
        </w:tc>
        <w:tc>
          <w:tcPr>
            <w:tcW w:w="4770" w:type="dxa"/>
            <w:gridSpan w:val="2"/>
            <w:shd w:val="clear" w:color="auto" w:fill="0F243E" w:themeFill="text2" w:themeFillShade="80"/>
          </w:tcPr>
          <w:p w14:paraId="399D1AD6" w14:textId="77777777" w:rsidR="00CE2D5E" w:rsidRPr="00FE6575" w:rsidRDefault="00CE2D5E" w:rsidP="009A54F9">
            <w:pPr>
              <w:keepNext/>
              <w:tabs>
                <w:tab w:val="left" w:pos="432"/>
              </w:tabs>
              <w:spacing w:after="0" w:line="240" w:lineRule="auto"/>
              <w:rPr>
                <w:rFonts w:ascii="Times" w:hAnsi="Times"/>
                <w:b/>
                <w:szCs w:val="20"/>
                <w:lang w:val="en-GB"/>
              </w:rPr>
            </w:pPr>
            <w:r w:rsidRPr="00FE6575">
              <w:rPr>
                <w:rFonts w:ascii="Times" w:hAnsi="Times"/>
                <w:b/>
                <w:szCs w:val="20"/>
                <w:lang w:val="en-GB"/>
              </w:rPr>
              <w:t>QUESTION 6: What social and environmental assessment and management measures have been conducted and/or are required to address potential risks (for Risks with Moderate and High Significance)?</w:t>
            </w:r>
          </w:p>
        </w:tc>
      </w:tr>
      <w:tr w:rsidR="00CE2D5E" w:rsidRPr="00CB3970" w14:paraId="103A4C9B" w14:textId="77777777" w:rsidTr="00CE2D5E">
        <w:tc>
          <w:tcPr>
            <w:tcW w:w="3510" w:type="dxa"/>
            <w:shd w:val="clear" w:color="auto" w:fill="C6D9F1" w:themeFill="text2" w:themeFillTint="33"/>
          </w:tcPr>
          <w:p w14:paraId="448007B0" w14:textId="77777777" w:rsidR="00CE2D5E" w:rsidRPr="00FE6575" w:rsidRDefault="00CE2D5E" w:rsidP="009A54F9">
            <w:pPr>
              <w:spacing w:after="0" w:line="240" w:lineRule="auto"/>
              <w:rPr>
                <w:rFonts w:ascii="Times" w:hAnsi="Times"/>
                <w:b/>
                <w:i/>
                <w:szCs w:val="20"/>
                <w:lang w:val="en-GB"/>
              </w:rPr>
            </w:pPr>
            <w:r w:rsidRPr="00FE6575">
              <w:rPr>
                <w:rFonts w:ascii="Times" w:hAnsi="Times"/>
                <w:b/>
                <w:i/>
                <w:szCs w:val="20"/>
                <w:lang w:val="en-GB"/>
              </w:rPr>
              <w:t>Risk Description</w:t>
            </w:r>
          </w:p>
        </w:tc>
        <w:tc>
          <w:tcPr>
            <w:tcW w:w="1080" w:type="dxa"/>
            <w:shd w:val="clear" w:color="auto" w:fill="C6D9F1" w:themeFill="text2" w:themeFillTint="33"/>
          </w:tcPr>
          <w:p w14:paraId="7EB3C7D8" w14:textId="77777777" w:rsidR="00CE2D5E" w:rsidRPr="00FE6575" w:rsidRDefault="00CE2D5E" w:rsidP="009A54F9">
            <w:pPr>
              <w:spacing w:after="0" w:line="240" w:lineRule="auto"/>
              <w:rPr>
                <w:rFonts w:ascii="Times" w:hAnsi="Times"/>
                <w:b/>
                <w:i/>
                <w:szCs w:val="20"/>
                <w:lang w:val="en-GB"/>
              </w:rPr>
            </w:pPr>
            <w:r w:rsidRPr="00FE6575">
              <w:rPr>
                <w:rFonts w:ascii="Times" w:hAnsi="Times"/>
                <w:b/>
                <w:i/>
                <w:szCs w:val="20"/>
                <w:lang w:val="en-GB"/>
              </w:rPr>
              <w:t>Impact and Probability  (1-5)</w:t>
            </w:r>
          </w:p>
        </w:tc>
        <w:tc>
          <w:tcPr>
            <w:tcW w:w="1170" w:type="dxa"/>
            <w:shd w:val="clear" w:color="auto" w:fill="C6D9F1" w:themeFill="text2" w:themeFillTint="33"/>
          </w:tcPr>
          <w:p w14:paraId="5206B2A9" w14:textId="77777777" w:rsidR="00CE2D5E" w:rsidRPr="00FE6575" w:rsidRDefault="00CE2D5E" w:rsidP="009A54F9">
            <w:pPr>
              <w:spacing w:after="0" w:line="240" w:lineRule="auto"/>
              <w:rPr>
                <w:rFonts w:ascii="Times" w:hAnsi="Times"/>
                <w:b/>
                <w:i/>
                <w:szCs w:val="20"/>
                <w:lang w:val="en-GB"/>
              </w:rPr>
            </w:pPr>
            <w:r w:rsidRPr="00FE6575">
              <w:rPr>
                <w:rFonts w:ascii="Times" w:hAnsi="Times"/>
                <w:b/>
                <w:i/>
                <w:szCs w:val="20"/>
                <w:lang w:val="en-GB"/>
              </w:rPr>
              <w:t>Significance</w:t>
            </w:r>
          </w:p>
          <w:p w14:paraId="6600EDB6" w14:textId="77777777" w:rsidR="00CE2D5E" w:rsidRPr="00FE6575" w:rsidRDefault="00CE2D5E" w:rsidP="009A54F9">
            <w:pPr>
              <w:spacing w:after="0" w:line="240" w:lineRule="auto"/>
              <w:rPr>
                <w:rFonts w:ascii="Times" w:hAnsi="Times"/>
                <w:b/>
                <w:i/>
                <w:szCs w:val="20"/>
                <w:lang w:val="en-GB"/>
              </w:rPr>
            </w:pPr>
            <w:r w:rsidRPr="00FE6575">
              <w:rPr>
                <w:rFonts w:ascii="Times" w:hAnsi="Times"/>
                <w:b/>
                <w:i/>
                <w:szCs w:val="20"/>
                <w:lang w:val="en-GB"/>
              </w:rPr>
              <w:t>(Low, Moderate, High)</w:t>
            </w:r>
          </w:p>
        </w:tc>
        <w:tc>
          <w:tcPr>
            <w:tcW w:w="2610" w:type="dxa"/>
            <w:gridSpan w:val="2"/>
            <w:shd w:val="clear" w:color="auto" w:fill="C6D9F1" w:themeFill="text2" w:themeFillTint="33"/>
          </w:tcPr>
          <w:p w14:paraId="4CAC43AC" w14:textId="77777777" w:rsidR="00CE2D5E" w:rsidRPr="00FE6575" w:rsidRDefault="00CE2D5E" w:rsidP="009A54F9">
            <w:pPr>
              <w:spacing w:after="0" w:line="240" w:lineRule="auto"/>
              <w:rPr>
                <w:rFonts w:ascii="Times" w:hAnsi="Times"/>
                <w:b/>
                <w:i/>
                <w:szCs w:val="20"/>
                <w:lang w:val="en-GB"/>
              </w:rPr>
            </w:pPr>
            <w:r w:rsidRPr="00FE6575">
              <w:rPr>
                <w:rFonts w:ascii="Times" w:hAnsi="Times"/>
                <w:b/>
                <w:i/>
                <w:szCs w:val="20"/>
                <w:lang w:val="en-GB"/>
              </w:rPr>
              <w:t>Comments</w:t>
            </w:r>
          </w:p>
        </w:tc>
        <w:tc>
          <w:tcPr>
            <w:tcW w:w="4770" w:type="dxa"/>
            <w:gridSpan w:val="2"/>
            <w:shd w:val="clear" w:color="auto" w:fill="C6D9F1" w:themeFill="text2" w:themeFillTint="33"/>
          </w:tcPr>
          <w:p w14:paraId="07ACEE30" w14:textId="77777777" w:rsidR="00CE2D5E" w:rsidRPr="00FE6575" w:rsidRDefault="00CE2D5E" w:rsidP="009A54F9">
            <w:pPr>
              <w:spacing w:after="0" w:line="240" w:lineRule="auto"/>
              <w:rPr>
                <w:rFonts w:ascii="Times" w:hAnsi="Times"/>
                <w:b/>
                <w:i/>
                <w:szCs w:val="20"/>
                <w:lang w:val="en-GB"/>
              </w:rPr>
            </w:pPr>
            <w:r w:rsidRPr="00FE6575">
              <w:rPr>
                <w:rFonts w:ascii="Times" w:hAnsi="Times"/>
                <w:b/>
                <w:i/>
                <w:szCs w:val="20"/>
                <w:lang w:val="en-GB"/>
              </w:rPr>
              <w:t>Description of assessment and management measures as reflected in the Project design.  If ESIA or SESA is required note that the assessment should consider all potential impacts and risks.</w:t>
            </w:r>
          </w:p>
        </w:tc>
      </w:tr>
      <w:tr w:rsidR="00CE2D5E" w:rsidRPr="00CB3970" w14:paraId="1F15D471" w14:textId="77777777" w:rsidTr="00CE2D5E">
        <w:tc>
          <w:tcPr>
            <w:tcW w:w="3510" w:type="dxa"/>
            <w:vAlign w:val="center"/>
          </w:tcPr>
          <w:p w14:paraId="27998D62" w14:textId="77777777" w:rsidR="00CE2D5E" w:rsidRPr="009A54F9" w:rsidRDefault="00CE2D5E" w:rsidP="009A54F9">
            <w:pPr>
              <w:spacing w:after="0" w:line="240" w:lineRule="auto"/>
              <w:rPr>
                <w:rFonts w:ascii="Times" w:hAnsi="Times"/>
                <w:szCs w:val="20"/>
                <w:lang w:val="en-GB"/>
              </w:rPr>
            </w:pPr>
            <w:r w:rsidRPr="009A54F9">
              <w:rPr>
                <w:rFonts w:ascii="Times" w:hAnsi="Times"/>
                <w:szCs w:val="20"/>
                <w:lang w:val="en-GB"/>
              </w:rPr>
              <w:t>Risk 1: Is there a likelihood that the Project would have inequitable or discriminatory adverse impacts on affected populations, particularly people living in poverty or marginalized or excluded individuals or groups?</w:t>
            </w:r>
          </w:p>
        </w:tc>
        <w:tc>
          <w:tcPr>
            <w:tcW w:w="1080" w:type="dxa"/>
          </w:tcPr>
          <w:p w14:paraId="48D1AF7C" w14:textId="77777777" w:rsidR="00CE2D5E" w:rsidRPr="009A54F9" w:rsidRDefault="00CE2D5E" w:rsidP="009A54F9">
            <w:pPr>
              <w:spacing w:after="0" w:line="240" w:lineRule="auto"/>
              <w:rPr>
                <w:rFonts w:ascii="Times" w:hAnsi="Times" w:cs="Minion Pro"/>
                <w:szCs w:val="20"/>
                <w:lang w:val="en-GB"/>
              </w:rPr>
            </w:pPr>
            <w:r w:rsidRPr="009A54F9">
              <w:rPr>
                <w:rFonts w:ascii="Times" w:hAnsi="Times" w:cs="Minion Pro"/>
                <w:szCs w:val="20"/>
                <w:lang w:val="en-GB"/>
              </w:rPr>
              <w:t>I = 1</w:t>
            </w:r>
          </w:p>
          <w:p w14:paraId="2F45FB72" w14:textId="77777777" w:rsidR="00CE2D5E" w:rsidRPr="009A54F9" w:rsidRDefault="00CE2D5E" w:rsidP="009A54F9">
            <w:pPr>
              <w:spacing w:after="0" w:line="240" w:lineRule="auto"/>
              <w:rPr>
                <w:rFonts w:ascii="Times" w:hAnsi="Times" w:cs="Minion Pro"/>
                <w:szCs w:val="20"/>
                <w:lang w:val="en-GB"/>
              </w:rPr>
            </w:pPr>
            <w:r w:rsidRPr="009A54F9">
              <w:rPr>
                <w:rFonts w:ascii="Times" w:hAnsi="Times" w:cs="Minion Pro"/>
                <w:szCs w:val="20"/>
                <w:lang w:val="en-GB"/>
              </w:rPr>
              <w:t>P = 1</w:t>
            </w:r>
          </w:p>
        </w:tc>
        <w:tc>
          <w:tcPr>
            <w:tcW w:w="1170" w:type="dxa"/>
          </w:tcPr>
          <w:p w14:paraId="2ACBFE43" w14:textId="77777777" w:rsidR="00CE2D5E" w:rsidRPr="009A54F9" w:rsidRDefault="00CE2D5E" w:rsidP="009A54F9">
            <w:pPr>
              <w:spacing w:after="0" w:line="240" w:lineRule="auto"/>
              <w:rPr>
                <w:rFonts w:ascii="Times" w:hAnsi="Times"/>
                <w:b/>
                <w:szCs w:val="20"/>
                <w:lang w:val="en-GB"/>
              </w:rPr>
            </w:pPr>
            <w:r w:rsidRPr="009A54F9">
              <w:rPr>
                <w:rFonts w:ascii="Times" w:hAnsi="Times"/>
                <w:b/>
                <w:szCs w:val="20"/>
                <w:lang w:val="en-GB"/>
              </w:rPr>
              <w:t>L</w:t>
            </w:r>
          </w:p>
        </w:tc>
        <w:tc>
          <w:tcPr>
            <w:tcW w:w="2610" w:type="dxa"/>
            <w:gridSpan w:val="2"/>
          </w:tcPr>
          <w:p w14:paraId="6EE60C81" w14:textId="430C85E8" w:rsidR="00CE2D5E" w:rsidRPr="009A54F9" w:rsidRDefault="00FC5E23" w:rsidP="009A54F9">
            <w:pPr>
              <w:spacing w:after="0" w:line="240" w:lineRule="auto"/>
              <w:rPr>
                <w:rFonts w:ascii="Times" w:hAnsi="Times"/>
                <w:b/>
                <w:szCs w:val="20"/>
                <w:lang w:val="en-GB"/>
              </w:rPr>
            </w:pPr>
            <w:r w:rsidRPr="00FC5E23">
              <w:rPr>
                <w:rFonts w:ascii="Times" w:hAnsi="Times"/>
                <w:szCs w:val="20"/>
                <w:lang w:val="en-GB"/>
              </w:rPr>
              <w:t xml:space="preserve">Key potential adverse social equity and equality issues relate to the use of ecosystem services such as water and the greater competition caused by more intensive usage. The project could risk </w:t>
            </w:r>
            <w:r w:rsidRPr="00FC5E23">
              <w:rPr>
                <w:rFonts w:ascii="Times" w:hAnsi="Times"/>
                <w:szCs w:val="20"/>
                <w:lang w:val="en-GB"/>
              </w:rPr>
              <w:lastRenderedPageBreak/>
              <w:t>exacerbating existing</w:t>
            </w:r>
            <w:r w:rsidRPr="009A54F9">
              <w:rPr>
                <w:rFonts w:ascii="Times" w:hAnsi="Times"/>
                <w:szCs w:val="20"/>
                <w:lang w:val="en-GB"/>
              </w:rPr>
              <w:t xml:space="preserve"> inequalities in access to resources as the more powerful could dominate weaker groups, and entrench their dominance through influencing decision making &amp; garnering the greatest benefits</w:t>
            </w:r>
          </w:p>
        </w:tc>
        <w:tc>
          <w:tcPr>
            <w:tcW w:w="4770" w:type="dxa"/>
            <w:gridSpan w:val="2"/>
          </w:tcPr>
          <w:p w14:paraId="0A7AAB99" w14:textId="17BFF34E" w:rsidR="00CE2D5E" w:rsidRPr="009A54F9" w:rsidRDefault="00FC5E23" w:rsidP="009A54F9">
            <w:pPr>
              <w:spacing w:after="0" w:line="240" w:lineRule="auto"/>
              <w:rPr>
                <w:rFonts w:ascii="Times" w:hAnsi="Times"/>
                <w:b/>
                <w:szCs w:val="20"/>
                <w:lang w:val="en-GB"/>
              </w:rPr>
            </w:pPr>
            <w:r w:rsidRPr="00FC5E23">
              <w:rPr>
                <w:rFonts w:ascii="Times" w:hAnsi="Times"/>
                <w:szCs w:val="20"/>
                <w:lang w:val="en-GB"/>
              </w:rPr>
              <w:lastRenderedPageBreak/>
              <w:t>The project has put in place safeguards to avoid such outcomes. The de</w:t>
            </w:r>
            <w:r w:rsidRPr="009A54F9">
              <w:rPr>
                <w:rFonts w:ascii="Times" w:hAnsi="Times"/>
                <w:szCs w:val="20"/>
                <w:lang w:val="en-GB"/>
              </w:rPr>
              <w:t xml:space="preserve">sign requires that group at the 14 LGs level receive extensive training in the concepts of sustainable intensification, ecosystem services and management and agro-ecological techniques early in the process. Only after they have been fully informed, will each group then formally agree to accept being part of the program </w:t>
            </w:r>
            <w:r w:rsidRPr="009A54F9">
              <w:rPr>
                <w:rFonts w:ascii="Times" w:hAnsi="Times"/>
                <w:szCs w:val="20"/>
                <w:lang w:val="en-GB"/>
              </w:rPr>
              <w:lastRenderedPageBreak/>
              <w:t>and have agreed plans both for the sustainable management of their lands and for benefit sharing - developed using bottom-up approaches which will involve men, women, young &amp; old.</w:t>
            </w:r>
          </w:p>
        </w:tc>
      </w:tr>
      <w:tr w:rsidR="00CE2D5E" w:rsidRPr="00CB3970" w14:paraId="3A6BB49D" w14:textId="77777777" w:rsidTr="00CE2D5E">
        <w:tc>
          <w:tcPr>
            <w:tcW w:w="3510" w:type="dxa"/>
            <w:vAlign w:val="center"/>
          </w:tcPr>
          <w:p w14:paraId="2383ADF2" w14:textId="77777777" w:rsidR="00CE2D5E" w:rsidRPr="009A54F9" w:rsidRDefault="00CE2D5E" w:rsidP="009A54F9">
            <w:pPr>
              <w:spacing w:after="0" w:line="240" w:lineRule="auto"/>
              <w:rPr>
                <w:rFonts w:ascii="Times" w:hAnsi="Times"/>
                <w:b/>
                <w:szCs w:val="20"/>
                <w:lang w:val="en-GB"/>
              </w:rPr>
            </w:pPr>
            <w:r w:rsidRPr="009A54F9">
              <w:rPr>
                <w:rFonts w:ascii="Times" w:hAnsi="Times"/>
                <w:szCs w:val="20"/>
                <w:lang w:val="en-GB"/>
              </w:rPr>
              <w:lastRenderedPageBreak/>
              <w:t>Risk 2: Are there measures or mechanisms in place to respond to local community grievances?</w:t>
            </w:r>
          </w:p>
        </w:tc>
        <w:tc>
          <w:tcPr>
            <w:tcW w:w="1080" w:type="dxa"/>
          </w:tcPr>
          <w:p w14:paraId="0DB4EDEA" w14:textId="77777777" w:rsidR="00CE2D5E" w:rsidRPr="009A54F9" w:rsidRDefault="00CE2D5E" w:rsidP="009A54F9">
            <w:pPr>
              <w:spacing w:after="0" w:line="240" w:lineRule="auto"/>
              <w:rPr>
                <w:rFonts w:ascii="Times" w:hAnsi="Times" w:cs="Minion Pro"/>
                <w:szCs w:val="20"/>
                <w:lang w:val="en-GB"/>
              </w:rPr>
            </w:pPr>
            <w:r w:rsidRPr="009A54F9">
              <w:rPr>
                <w:rFonts w:ascii="Times" w:hAnsi="Times" w:cs="Minion Pro"/>
                <w:szCs w:val="20"/>
                <w:lang w:val="en-GB"/>
              </w:rPr>
              <w:t>I = 2</w:t>
            </w:r>
          </w:p>
          <w:p w14:paraId="7117EB0B" w14:textId="77777777" w:rsidR="00CE2D5E" w:rsidRPr="009A54F9" w:rsidRDefault="00CE2D5E" w:rsidP="009A54F9">
            <w:pPr>
              <w:spacing w:after="0" w:line="240" w:lineRule="auto"/>
              <w:rPr>
                <w:rFonts w:ascii="Times" w:hAnsi="Times"/>
                <w:szCs w:val="20"/>
                <w:lang w:val="en-GB"/>
              </w:rPr>
            </w:pPr>
            <w:r w:rsidRPr="009A54F9">
              <w:rPr>
                <w:rFonts w:ascii="Times" w:hAnsi="Times" w:cs="Minion Pro"/>
                <w:szCs w:val="20"/>
                <w:lang w:val="en-GB"/>
              </w:rPr>
              <w:t>P = 1</w:t>
            </w:r>
          </w:p>
        </w:tc>
        <w:tc>
          <w:tcPr>
            <w:tcW w:w="1170" w:type="dxa"/>
          </w:tcPr>
          <w:p w14:paraId="3DA0F850" w14:textId="77777777" w:rsidR="00CE2D5E" w:rsidRPr="009A54F9" w:rsidRDefault="00CE2D5E" w:rsidP="009A54F9">
            <w:pPr>
              <w:spacing w:after="0" w:line="240" w:lineRule="auto"/>
              <w:rPr>
                <w:rFonts w:ascii="Times" w:hAnsi="Times"/>
                <w:b/>
                <w:szCs w:val="20"/>
                <w:lang w:val="en-GB"/>
              </w:rPr>
            </w:pPr>
            <w:r w:rsidRPr="009A54F9">
              <w:rPr>
                <w:rFonts w:ascii="Times" w:hAnsi="Times"/>
                <w:b/>
                <w:szCs w:val="20"/>
                <w:lang w:val="en-GB"/>
              </w:rPr>
              <w:t>L</w:t>
            </w:r>
          </w:p>
        </w:tc>
        <w:tc>
          <w:tcPr>
            <w:tcW w:w="2610" w:type="dxa"/>
            <w:gridSpan w:val="2"/>
          </w:tcPr>
          <w:p w14:paraId="6362DD84" w14:textId="0B959139" w:rsidR="00CE2D5E" w:rsidRPr="009A54F9" w:rsidRDefault="00FC5E23" w:rsidP="009A54F9">
            <w:pPr>
              <w:spacing w:after="0" w:line="240" w:lineRule="auto"/>
              <w:rPr>
                <w:rFonts w:ascii="Times" w:hAnsi="Times"/>
                <w:b/>
                <w:szCs w:val="20"/>
                <w:lang w:val="en-GB"/>
              </w:rPr>
            </w:pPr>
            <w:r w:rsidRPr="00FC5E23">
              <w:rPr>
                <w:rFonts w:ascii="Times" w:hAnsi="Times"/>
                <w:szCs w:val="20"/>
                <w:lang w:val="en-GB"/>
              </w:rPr>
              <w:t>The project is designed to be "bottom-up", with active participation of local communities and authorities, deemed essential for success and sustainability. Community members’ suggestions and inputs will be considered a</w:t>
            </w:r>
            <w:r w:rsidRPr="009A54F9">
              <w:rPr>
                <w:rFonts w:ascii="Times" w:hAnsi="Times"/>
                <w:szCs w:val="20"/>
                <w:lang w:val="en-GB"/>
              </w:rPr>
              <w:t>t all stages and they will be deeply involved in the development of sustainable management plans, implementation, as well as the monitoring of activities related to the program.</w:t>
            </w:r>
          </w:p>
        </w:tc>
        <w:tc>
          <w:tcPr>
            <w:tcW w:w="4770" w:type="dxa"/>
            <w:gridSpan w:val="2"/>
          </w:tcPr>
          <w:p w14:paraId="62D90397" w14:textId="567A1695" w:rsidR="00CE2D5E" w:rsidRPr="009A54F9" w:rsidRDefault="00FC5E23" w:rsidP="009A54F9">
            <w:pPr>
              <w:spacing w:after="0" w:line="240" w:lineRule="auto"/>
              <w:rPr>
                <w:rFonts w:ascii="Times" w:hAnsi="Times"/>
                <w:b/>
                <w:szCs w:val="20"/>
                <w:lang w:val="en-GB"/>
              </w:rPr>
            </w:pPr>
            <w:r w:rsidRPr="00FC5E23">
              <w:rPr>
                <w:rFonts w:ascii="Times" w:hAnsi="Times"/>
                <w:szCs w:val="20"/>
                <w:lang w:val="en-GB"/>
              </w:rPr>
              <w:t xml:space="preserve">The project will undertake capacity development for members of the CBOs and NGOs working at a local level on implementation and </w:t>
            </w:r>
            <w:r w:rsidRPr="009A54F9">
              <w:rPr>
                <w:rFonts w:ascii="Times" w:hAnsi="Times"/>
                <w:szCs w:val="20"/>
                <w:lang w:val="en-GB"/>
              </w:rPr>
              <w:t>stakeholder engagement. In addition, the project will undertake capacity development and support for environmentally-friendly land management technologies in participants’ croplands, including setting-up farmer field schools and/or similar demonstrations, to further support their livelihoods.</w:t>
            </w:r>
          </w:p>
        </w:tc>
      </w:tr>
      <w:tr w:rsidR="00CE2D5E" w:rsidRPr="00CB3970" w14:paraId="42883F10" w14:textId="77777777" w:rsidTr="00CE2D5E">
        <w:tc>
          <w:tcPr>
            <w:tcW w:w="3510" w:type="dxa"/>
            <w:vAlign w:val="center"/>
          </w:tcPr>
          <w:p w14:paraId="50FCAF12" w14:textId="77777777" w:rsidR="00CE2D5E" w:rsidRPr="009A54F9" w:rsidRDefault="00CE2D5E" w:rsidP="009A54F9">
            <w:pPr>
              <w:spacing w:after="0" w:line="240" w:lineRule="auto"/>
              <w:rPr>
                <w:rFonts w:ascii="Times" w:hAnsi="Times"/>
                <w:b/>
                <w:szCs w:val="20"/>
                <w:lang w:val="en-GB"/>
              </w:rPr>
            </w:pPr>
            <w:r w:rsidRPr="009A54F9">
              <w:rPr>
                <w:rFonts w:ascii="Times" w:hAnsi="Times"/>
                <w:szCs w:val="20"/>
                <w:lang w:val="en-GB"/>
              </w:rPr>
              <w:t>Risk 3: Is there a risk that duty-bearers do not have the capacity to meet their obligations in the Project?</w:t>
            </w:r>
          </w:p>
        </w:tc>
        <w:tc>
          <w:tcPr>
            <w:tcW w:w="1080" w:type="dxa"/>
          </w:tcPr>
          <w:p w14:paraId="08D51CAF" w14:textId="77777777" w:rsidR="00CE2D5E" w:rsidRPr="009A54F9" w:rsidRDefault="00CE2D5E" w:rsidP="009A54F9">
            <w:pPr>
              <w:spacing w:after="0" w:line="240" w:lineRule="auto"/>
              <w:rPr>
                <w:rFonts w:ascii="Times" w:hAnsi="Times" w:cs="Minion Pro"/>
                <w:szCs w:val="20"/>
                <w:lang w:val="en-GB"/>
              </w:rPr>
            </w:pPr>
            <w:r w:rsidRPr="009A54F9">
              <w:rPr>
                <w:rFonts w:ascii="Times" w:hAnsi="Times" w:cs="Minion Pro"/>
                <w:szCs w:val="20"/>
                <w:lang w:val="en-GB"/>
              </w:rPr>
              <w:t>I = 1</w:t>
            </w:r>
          </w:p>
          <w:p w14:paraId="72BA2290" w14:textId="77777777" w:rsidR="00CE2D5E" w:rsidRPr="009A54F9" w:rsidRDefault="00CE2D5E" w:rsidP="009A54F9">
            <w:pPr>
              <w:spacing w:after="0" w:line="240" w:lineRule="auto"/>
              <w:rPr>
                <w:rFonts w:ascii="Times" w:hAnsi="Times"/>
                <w:szCs w:val="20"/>
                <w:lang w:val="en-GB"/>
              </w:rPr>
            </w:pPr>
            <w:r w:rsidRPr="009A54F9">
              <w:rPr>
                <w:rFonts w:ascii="Times" w:hAnsi="Times" w:cs="Minion Pro"/>
                <w:szCs w:val="20"/>
                <w:lang w:val="en-GB"/>
              </w:rPr>
              <w:t>P = 2</w:t>
            </w:r>
          </w:p>
        </w:tc>
        <w:tc>
          <w:tcPr>
            <w:tcW w:w="1170" w:type="dxa"/>
          </w:tcPr>
          <w:p w14:paraId="69CCE8F8" w14:textId="77777777" w:rsidR="00CE2D5E" w:rsidRPr="009A54F9" w:rsidRDefault="00CE2D5E" w:rsidP="009A54F9">
            <w:pPr>
              <w:spacing w:after="0" w:line="240" w:lineRule="auto"/>
              <w:rPr>
                <w:rFonts w:ascii="Times" w:hAnsi="Times"/>
                <w:b/>
                <w:szCs w:val="20"/>
                <w:lang w:val="en-GB"/>
              </w:rPr>
            </w:pPr>
            <w:r w:rsidRPr="009A54F9">
              <w:rPr>
                <w:rFonts w:ascii="Times" w:hAnsi="Times"/>
                <w:b/>
                <w:szCs w:val="20"/>
                <w:lang w:val="en-GB"/>
              </w:rPr>
              <w:t>L</w:t>
            </w:r>
          </w:p>
        </w:tc>
        <w:tc>
          <w:tcPr>
            <w:tcW w:w="2610" w:type="dxa"/>
            <w:gridSpan w:val="2"/>
          </w:tcPr>
          <w:p w14:paraId="75125944" w14:textId="5AD7C621" w:rsidR="00CE2D5E" w:rsidRPr="009A54F9" w:rsidRDefault="00FC5E23" w:rsidP="009A54F9">
            <w:pPr>
              <w:spacing w:after="0" w:line="240" w:lineRule="auto"/>
              <w:rPr>
                <w:rFonts w:ascii="Times" w:hAnsi="Times"/>
                <w:b/>
                <w:szCs w:val="20"/>
                <w:lang w:val="en-GB"/>
              </w:rPr>
            </w:pPr>
            <w:r w:rsidRPr="00FC5E23">
              <w:rPr>
                <w:rFonts w:ascii="Times" w:hAnsi="Times"/>
                <w:szCs w:val="20"/>
                <w:lang w:val="en-GB"/>
              </w:rPr>
              <w:t>As this is an ILM project, it represents complex social, technical and operati</w:t>
            </w:r>
            <w:r w:rsidRPr="009A54F9">
              <w:rPr>
                <w:rFonts w:ascii="Times" w:hAnsi="Times"/>
                <w:szCs w:val="20"/>
                <w:lang w:val="en-GB"/>
              </w:rPr>
              <w:t xml:space="preserve">onal challenges that not all entities are prepared for. Particularly, capacity deficiencies in areas of ecosystem services, sustainable </w:t>
            </w:r>
            <w:r w:rsidRPr="009A54F9">
              <w:rPr>
                <w:rFonts w:ascii="Times" w:hAnsi="Times"/>
                <w:szCs w:val="20"/>
                <w:lang w:val="en-GB"/>
              </w:rPr>
              <w:lastRenderedPageBreak/>
              <w:t>management of ecosystems, participatory monitoring and evaluation, environmentally-friendly land management and financial planning hamper the effective execution of those project activities that are undertaken on a group basis.</w:t>
            </w:r>
          </w:p>
        </w:tc>
        <w:tc>
          <w:tcPr>
            <w:tcW w:w="4770" w:type="dxa"/>
            <w:gridSpan w:val="2"/>
          </w:tcPr>
          <w:p w14:paraId="5BF78A7A" w14:textId="7EA6FDC7" w:rsidR="00CE2D5E" w:rsidRPr="009A54F9" w:rsidRDefault="00FC5E23" w:rsidP="009A54F9">
            <w:pPr>
              <w:spacing w:after="0" w:line="240" w:lineRule="auto"/>
              <w:rPr>
                <w:rFonts w:ascii="Times" w:hAnsi="Times"/>
                <w:b/>
                <w:szCs w:val="20"/>
                <w:lang w:val="en-GB"/>
              </w:rPr>
            </w:pPr>
            <w:r w:rsidRPr="00FC5E23">
              <w:rPr>
                <w:rFonts w:ascii="Times" w:hAnsi="Times"/>
                <w:szCs w:val="20"/>
                <w:lang w:val="en-GB"/>
              </w:rPr>
              <w:lastRenderedPageBreak/>
              <w:t>The project ensures effective community engagement and dedicates effort in building capacity to enable participation. Cognizant of capacity building support for community organizations as an investment, the project is proactive and allocates budget towards</w:t>
            </w:r>
            <w:r w:rsidRPr="009A54F9">
              <w:rPr>
                <w:rFonts w:ascii="Times" w:hAnsi="Times"/>
                <w:szCs w:val="20"/>
                <w:lang w:val="en-GB"/>
              </w:rPr>
              <w:t xml:space="preserve"> capacity building support for community organizations.</w:t>
            </w:r>
          </w:p>
        </w:tc>
      </w:tr>
      <w:tr w:rsidR="00CE2D5E" w:rsidRPr="00CB3970" w14:paraId="18203451" w14:textId="77777777" w:rsidTr="00CE2D5E">
        <w:tc>
          <w:tcPr>
            <w:tcW w:w="3510" w:type="dxa"/>
            <w:vAlign w:val="center"/>
          </w:tcPr>
          <w:p w14:paraId="7FE8335B" w14:textId="77777777" w:rsidR="00CE2D5E" w:rsidRPr="009A54F9" w:rsidRDefault="00CE2D5E" w:rsidP="009A54F9">
            <w:pPr>
              <w:spacing w:after="0" w:line="240" w:lineRule="auto"/>
              <w:rPr>
                <w:rFonts w:ascii="Times" w:hAnsi="Times"/>
                <w:b/>
                <w:szCs w:val="20"/>
                <w:lang w:val="en-GB"/>
              </w:rPr>
            </w:pPr>
            <w:r w:rsidRPr="009A54F9">
              <w:rPr>
                <w:rFonts w:ascii="Times" w:hAnsi="Times"/>
                <w:szCs w:val="20"/>
                <w:lang w:val="en-GB"/>
              </w:rPr>
              <w:t>Risk 4: Is there a risk that rights-holders do not have the capacity to claim their rights?</w:t>
            </w:r>
          </w:p>
        </w:tc>
        <w:tc>
          <w:tcPr>
            <w:tcW w:w="1080" w:type="dxa"/>
          </w:tcPr>
          <w:p w14:paraId="0A073581" w14:textId="77777777" w:rsidR="00CE2D5E" w:rsidRPr="009A54F9" w:rsidRDefault="00CE2D5E" w:rsidP="009A54F9">
            <w:pPr>
              <w:spacing w:after="0" w:line="240" w:lineRule="auto"/>
              <w:rPr>
                <w:rFonts w:ascii="Times" w:hAnsi="Times" w:cs="Minion Pro"/>
                <w:szCs w:val="20"/>
                <w:lang w:val="en-GB"/>
              </w:rPr>
            </w:pPr>
            <w:r w:rsidRPr="009A54F9">
              <w:rPr>
                <w:rFonts w:ascii="Times" w:hAnsi="Times" w:cs="Minion Pro"/>
                <w:szCs w:val="20"/>
                <w:lang w:val="en-GB"/>
              </w:rPr>
              <w:t>I = 2</w:t>
            </w:r>
          </w:p>
          <w:p w14:paraId="519C4AB0" w14:textId="77777777" w:rsidR="00CE2D5E" w:rsidRPr="009A54F9" w:rsidRDefault="00CE2D5E" w:rsidP="009A54F9">
            <w:pPr>
              <w:spacing w:after="0" w:line="240" w:lineRule="auto"/>
              <w:rPr>
                <w:rFonts w:ascii="Times" w:hAnsi="Times"/>
                <w:szCs w:val="20"/>
                <w:lang w:val="en-GB"/>
              </w:rPr>
            </w:pPr>
            <w:r w:rsidRPr="009A54F9">
              <w:rPr>
                <w:rFonts w:ascii="Times" w:hAnsi="Times" w:cs="Minion Pro"/>
                <w:szCs w:val="20"/>
                <w:lang w:val="en-GB"/>
              </w:rPr>
              <w:t>P = 1</w:t>
            </w:r>
          </w:p>
        </w:tc>
        <w:tc>
          <w:tcPr>
            <w:tcW w:w="1170" w:type="dxa"/>
          </w:tcPr>
          <w:p w14:paraId="73EA1DF2" w14:textId="77777777" w:rsidR="00CE2D5E" w:rsidRPr="009A54F9" w:rsidRDefault="00CE2D5E" w:rsidP="009A54F9">
            <w:pPr>
              <w:spacing w:after="0" w:line="240" w:lineRule="auto"/>
              <w:rPr>
                <w:rFonts w:ascii="Times" w:hAnsi="Times"/>
                <w:b/>
                <w:szCs w:val="20"/>
                <w:lang w:val="en-GB"/>
              </w:rPr>
            </w:pPr>
            <w:r w:rsidRPr="009A54F9">
              <w:rPr>
                <w:rFonts w:ascii="Times" w:hAnsi="Times"/>
                <w:b/>
                <w:szCs w:val="20"/>
                <w:lang w:val="en-GB"/>
              </w:rPr>
              <w:t>L</w:t>
            </w:r>
          </w:p>
        </w:tc>
        <w:tc>
          <w:tcPr>
            <w:tcW w:w="2610" w:type="dxa"/>
            <w:gridSpan w:val="2"/>
          </w:tcPr>
          <w:p w14:paraId="778BCF36" w14:textId="0592F576" w:rsidR="00CE2D5E" w:rsidRPr="009A54F9" w:rsidRDefault="00FC5E23" w:rsidP="009A54F9">
            <w:pPr>
              <w:spacing w:after="0" w:line="240" w:lineRule="auto"/>
              <w:rPr>
                <w:rFonts w:ascii="Times" w:hAnsi="Times"/>
                <w:b/>
                <w:szCs w:val="20"/>
                <w:lang w:val="en-GB"/>
              </w:rPr>
            </w:pPr>
            <w:r w:rsidRPr="00FC5E23">
              <w:rPr>
                <w:rFonts w:ascii="Times" w:hAnsi="Times" w:cs="Calibri"/>
                <w:color w:val="000000"/>
                <w:szCs w:val="20"/>
                <w:lang w:val="en-GB"/>
              </w:rPr>
              <w:t>Most likely, community members do not have the capacity or knowledge to understand key elements such as to whom the right to the use of ecosystem services belongs,  what ecosystem service(s) are avail</w:t>
            </w:r>
            <w:r w:rsidRPr="009A54F9">
              <w:rPr>
                <w:rFonts w:ascii="Times" w:hAnsi="Times" w:cs="Calibri"/>
                <w:color w:val="000000"/>
                <w:szCs w:val="20"/>
                <w:lang w:val="en-GB"/>
              </w:rPr>
              <w:t>able, and how can we guarantee that the benefits from ecosystem services are distributed in a transparent manner. Such limitations hinder claiming for their rights.</w:t>
            </w:r>
          </w:p>
        </w:tc>
        <w:tc>
          <w:tcPr>
            <w:tcW w:w="4770" w:type="dxa"/>
            <w:gridSpan w:val="2"/>
          </w:tcPr>
          <w:p w14:paraId="49994606" w14:textId="68D26985" w:rsidR="00CE2D5E" w:rsidRPr="009A54F9" w:rsidRDefault="00FC5E23" w:rsidP="009A54F9">
            <w:pPr>
              <w:spacing w:after="0" w:line="240" w:lineRule="auto"/>
              <w:rPr>
                <w:rFonts w:ascii="Times" w:hAnsi="Times"/>
                <w:b/>
                <w:szCs w:val="20"/>
                <w:lang w:val="en-GB"/>
              </w:rPr>
            </w:pPr>
            <w:r w:rsidRPr="00FC5E23">
              <w:rPr>
                <w:rFonts w:ascii="Times" w:hAnsi="Times" w:cs="Calibri"/>
                <w:color w:val="000000"/>
                <w:szCs w:val="20"/>
                <w:lang w:val="en-GB"/>
              </w:rPr>
              <w:t>The project is committed to guarantee that the rights of all community members be considere</w:t>
            </w:r>
            <w:r w:rsidRPr="009A54F9">
              <w:rPr>
                <w:rFonts w:ascii="Times" w:hAnsi="Times" w:cs="Calibri"/>
                <w:color w:val="000000"/>
                <w:szCs w:val="20"/>
                <w:lang w:val="en-GB"/>
              </w:rPr>
              <w:t>d and respected. Therefore, the project will enable access by communities to information related to the project as well as ensure consultation before initiating any activity considering this as a key step during implementation.</w:t>
            </w:r>
          </w:p>
        </w:tc>
      </w:tr>
      <w:tr w:rsidR="007D4BA3" w:rsidRPr="00CB3970" w14:paraId="31B48B25" w14:textId="77777777" w:rsidTr="00CE2D5E">
        <w:tc>
          <w:tcPr>
            <w:tcW w:w="3510" w:type="dxa"/>
            <w:vAlign w:val="center"/>
          </w:tcPr>
          <w:p w14:paraId="4F258A3A" w14:textId="6217405A" w:rsidR="007D4BA3" w:rsidRPr="00724C7D" w:rsidRDefault="007D4BA3" w:rsidP="007D4BA3">
            <w:pPr>
              <w:spacing w:after="0" w:line="240" w:lineRule="auto"/>
              <w:rPr>
                <w:rFonts w:ascii="Times" w:hAnsi="Times"/>
                <w:szCs w:val="20"/>
                <w:lang w:val="en-GB"/>
              </w:rPr>
            </w:pPr>
            <w:r w:rsidRPr="00724C7D">
              <w:rPr>
                <w:rFonts w:ascii="Times" w:hAnsi="Times"/>
                <w:szCs w:val="20"/>
                <w:lang w:val="en-GB"/>
              </w:rPr>
              <w:t>Risk 5: Would the Project potentially cause adverse impacts to habitats (e.g. modified, natural, and critical habitats) and/or ecosystems and ecosystem services?</w:t>
            </w:r>
          </w:p>
          <w:p w14:paraId="6E34B766" w14:textId="77777777" w:rsidR="007D4BA3" w:rsidRPr="00724C7D" w:rsidRDefault="007D4BA3" w:rsidP="007D4BA3">
            <w:pPr>
              <w:spacing w:after="0" w:line="240" w:lineRule="auto"/>
              <w:rPr>
                <w:rFonts w:ascii="Times" w:hAnsi="Times"/>
                <w:szCs w:val="20"/>
                <w:lang w:val="en-GB"/>
              </w:rPr>
            </w:pPr>
          </w:p>
          <w:p w14:paraId="443652EB" w14:textId="4F44C5E9" w:rsidR="007D4BA3" w:rsidRPr="00724C7D" w:rsidRDefault="007D4BA3" w:rsidP="007D4BA3">
            <w:pPr>
              <w:spacing w:after="0" w:line="240" w:lineRule="auto"/>
              <w:rPr>
                <w:rFonts w:ascii="Times" w:hAnsi="Times"/>
                <w:i/>
                <w:szCs w:val="20"/>
                <w:lang w:val="en-GB"/>
              </w:rPr>
            </w:pPr>
            <w:r w:rsidRPr="00724C7D">
              <w:rPr>
                <w:rFonts w:ascii="Times" w:hAnsi="Times"/>
                <w:i/>
                <w:szCs w:val="20"/>
                <w:lang w:val="en-GB"/>
              </w:rPr>
              <w:t>For example, through habitat loss, conversion or degradation, fragmentation, hydrological changes</w:t>
            </w:r>
          </w:p>
        </w:tc>
        <w:tc>
          <w:tcPr>
            <w:tcW w:w="1080" w:type="dxa"/>
          </w:tcPr>
          <w:p w14:paraId="0F1E31F0" w14:textId="201F17A8" w:rsidR="007D4BA3" w:rsidRPr="00724C7D" w:rsidRDefault="007D4BA3" w:rsidP="009A54F9">
            <w:pPr>
              <w:spacing w:after="0" w:line="240" w:lineRule="auto"/>
              <w:rPr>
                <w:rFonts w:ascii="Times" w:hAnsi="Times" w:cs="Minion Pro"/>
                <w:szCs w:val="20"/>
                <w:lang w:val="en-GB"/>
              </w:rPr>
            </w:pPr>
            <w:r w:rsidRPr="00724C7D">
              <w:rPr>
                <w:rFonts w:ascii="Times" w:hAnsi="Times" w:cs="Minion Pro"/>
                <w:szCs w:val="20"/>
                <w:lang w:val="en-GB"/>
              </w:rPr>
              <w:t>I = 1</w:t>
            </w:r>
          </w:p>
          <w:p w14:paraId="7317EAF1" w14:textId="63DB3D61" w:rsidR="007D4BA3" w:rsidRPr="00724C7D" w:rsidRDefault="007D4BA3" w:rsidP="009A54F9">
            <w:pPr>
              <w:spacing w:after="0" w:line="240" w:lineRule="auto"/>
              <w:rPr>
                <w:rFonts w:ascii="Times" w:hAnsi="Times" w:cs="Minion Pro"/>
                <w:szCs w:val="20"/>
                <w:lang w:val="en-GB"/>
              </w:rPr>
            </w:pPr>
            <w:r w:rsidRPr="00724C7D">
              <w:rPr>
                <w:rFonts w:ascii="Times" w:hAnsi="Times" w:cs="Minion Pro"/>
                <w:szCs w:val="20"/>
                <w:lang w:val="en-GB"/>
              </w:rPr>
              <w:t>P = 2</w:t>
            </w:r>
          </w:p>
        </w:tc>
        <w:tc>
          <w:tcPr>
            <w:tcW w:w="1170" w:type="dxa"/>
          </w:tcPr>
          <w:p w14:paraId="779D1D21" w14:textId="6CCE98AA" w:rsidR="007D4BA3" w:rsidRPr="00724C7D" w:rsidRDefault="007D4BA3" w:rsidP="009A54F9">
            <w:pPr>
              <w:spacing w:after="0" w:line="240" w:lineRule="auto"/>
              <w:rPr>
                <w:rFonts w:ascii="Times" w:hAnsi="Times"/>
                <w:b/>
                <w:szCs w:val="20"/>
                <w:lang w:val="en-GB"/>
              </w:rPr>
            </w:pPr>
            <w:r w:rsidRPr="00724C7D">
              <w:rPr>
                <w:rFonts w:ascii="Times" w:hAnsi="Times"/>
                <w:b/>
                <w:szCs w:val="20"/>
                <w:lang w:val="en-GB"/>
              </w:rPr>
              <w:t>M</w:t>
            </w:r>
          </w:p>
        </w:tc>
        <w:tc>
          <w:tcPr>
            <w:tcW w:w="2610" w:type="dxa"/>
            <w:gridSpan w:val="2"/>
          </w:tcPr>
          <w:p w14:paraId="6173654F" w14:textId="4231E332" w:rsidR="007D4BA3" w:rsidRPr="00724C7D" w:rsidRDefault="00724C7D" w:rsidP="009A54F9">
            <w:pPr>
              <w:spacing w:after="0" w:line="240" w:lineRule="auto"/>
              <w:rPr>
                <w:rFonts w:ascii="Times" w:hAnsi="Times" w:cs="Calibri"/>
                <w:color w:val="000000"/>
                <w:szCs w:val="20"/>
                <w:lang w:val="en-GB"/>
              </w:rPr>
            </w:pPr>
            <w:r w:rsidRPr="00724C7D">
              <w:rPr>
                <w:rFonts w:ascii="Times" w:hAnsi="Times" w:cs="Calibri"/>
                <w:color w:val="000000"/>
                <w:szCs w:val="20"/>
                <w:lang w:val="en-GB"/>
              </w:rPr>
              <w:t>The project will promote increased agricultural production which will largely be achieved through intensification of agriculture and increased cultivation, especially of areas previously abandoned due to degradation and reduced productivity</w:t>
            </w:r>
            <w:r>
              <w:rPr>
                <w:rFonts w:ascii="Times" w:hAnsi="Times" w:cs="Calibri"/>
                <w:color w:val="000000"/>
                <w:szCs w:val="20"/>
                <w:lang w:val="en-GB"/>
              </w:rPr>
              <w:t>.</w:t>
            </w:r>
          </w:p>
        </w:tc>
        <w:tc>
          <w:tcPr>
            <w:tcW w:w="4770" w:type="dxa"/>
            <w:gridSpan w:val="2"/>
          </w:tcPr>
          <w:p w14:paraId="23027E50" w14:textId="74B3826D" w:rsidR="007D4BA3" w:rsidRPr="00FC5E23" w:rsidRDefault="00724C7D" w:rsidP="00724C7D">
            <w:pPr>
              <w:spacing w:after="0" w:line="240" w:lineRule="auto"/>
              <w:rPr>
                <w:rFonts w:ascii="Times" w:hAnsi="Times" w:cs="Calibri"/>
                <w:color w:val="000000"/>
                <w:szCs w:val="20"/>
                <w:lang w:val="en-GB"/>
              </w:rPr>
            </w:pPr>
            <w:r w:rsidRPr="00724C7D">
              <w:rPr>
                <w:rFonts w:ascii="Times" w:hAnsi="Times" w:cs="Calibri"/>
                <w:color w:val="000000"/>
                <w:szCs w:val="20"/>
                <w:lang w:val="en-GB"/>
              </w:rPr>
              <w:t>Acknowledging that increasing agricultural production includes and in many cases requires expanding land under cultivation, including to new previously unconverted landscapes and ecosystems, the project itself is not planning to promote this. Instead support will be provide</w:t>
            </w:r>
            <w:r>
              <w:rPr>
                <w:rFonts w:ascii="Times" w:hAnsi="Times" w:cs="Calibri"/>
                <w:color w:val="000000"/>
                <w:szCs w:val="20"/>
                <w:lang w:val="en-GB"/>
              </w:rPr>
              <w:t>d</w:t>
            </w:r>
            <w:r w:rsidRPr="00724C7D">
              <w:rPr>
                <w:rFonts w:ascii="Times" w:hAnsi="Times" w:cs="Calibri"/>
                <w:color w:val="000000"/>
                <w:szCs w:val="20"/>
                <w:lang w:val="en-GB"/>
              </w:rPr>
              <w:t xml:space="preserve"> to poor farming households</w:t>
            </w:r>
            <w:r>
              <w:rPr>
                <w:rFonts w:ascii="Times" w:hAnsi="Times" w:cs="Calibri"/>
                <w:color w:val="000000"/>
                <w:szCs w:val="20"/>
                <w:lang w:val="en-GB"/>
              </w:rPr>
              <w:t>,</w:t>
            </w:r>
            <w:r w:rsidRPr="00724C7D">
              <w:rPr>
                <w:rFonts w:ascii="Times" w:hAnsi="Times" w:cs="Calibri"/>
                <w:color w:val="000000"/>
                <w:szCs w:val="20"/>
                <w:lang w:val="en-GB"/>
              </w:rPr>
              <w:t xml:space="preserve"> who have little or no access to new secure land</w:t>
            </w:r>
            <w:r>
              <w:rPr>
                <w:rFonts w:ascii="Times" w:hAnsi="Times" w:cs="Calibri"/>
                <w:color w:val="000000"/>
                <w:szCs w:val="20"/>
                <w:lang w:val="en-GB"/>
              </w:rPr>
              <w:t>,</w:t>
            </w:r>
            <w:r w:rsidRPr="00724C7D">
              <w:rPr>
                <w:rFonts w:ascii="Times" w:hAnsi="Times" w:cs="Calibri"/>
                <w:color w:val="000000"/>
                <w:szCs w:val="20"/>
                <w:lang w:val="en-GB"/>
              </w:rPr>
              <w:t xml:space="preserve"> to sustainably produce food in their existing land holdings, Where possible, the project will also support the reclamation of abandoned land for agriculture, and </w:t>
            </w:r>
            <w:r w:rsidRPr="00724C7D">
              <w:rPr>
                <w:rFonts w:ascii="Times" w:hAnsi="Times" w:cs="Calibri"/>
                <w:color w:val="000000"/>
                <w:szCs w:val="20"/>
                <w:lang w:val="en-GB"/>
              </w:rPr>
              <w:lastRenderedPageBreak/>
              <w:t>again ‘sustainable and climate-smart’ approaches will be promoted for use in these landscapes, demonstrating that approaches such as conservation ag</w:t>
            </w:r>
            <w:r>
              <w:rPr>
                <w:rFonts w:ascii="Times" w:hAnsi="Times" w:cs="Calibri"/>
                <w:color w:val="000000"/>
                <w:szCs w:val="20"/>
                <w:lang w:val="en-GB"/>
              </w:rPr>
              <w:t>riculture can in fact support</w:t>
            </w:r>
            <w:r w:rsidRPr="00724C7D">
              <w:rPr>
                <w:rFonts w:ascii="Times" w:hAnsi="Times" w:cs="Calibri"/>
                <w:color w:val="000000"/>
                <w:szCs w:val="20"/>
                <w:lang w:val="en-GB"/>
              </w:rPr>
              <w:t xml:space="preserve"> ‘land reclamation’ to increase productivity (i.e. to increase soil productivity).   </w:t>
            </w:r>
          </w:p>
        </w:tc>
      </w:tr>
      <w:tr w:rsidR="00CE2D5E" w:rsidRPr="00CB3970" w14:paraId="1BCD6255" w14:textId="77777777" w:rsidTr="00CE2D5E">
        <w:trPr>
          <w:trHeight w:val="593"/>
        </w:trPr>
        <w:tc>
          <w:tcPr>
            <w:tcW w:w="3510" w:type="dxa"/>
            <w:vMerge w:val="restart"/>
          </w:tcPr>
          <w:p w14:paraId="24B86F15" w14:textId="146E89E0" w:rsidR="00CE2D5E" w:rsidRPr="00FE6575" w:rsidRDefault="00CE2D5E" w:rsidP="009A54F9">
            <w:pPr>
              <w:spacing w:after="0" w:line="240" w:lineRule="auto"/>
              <w:rPr>
                <w:rFonts w:ascii="Times" w:hAnsi="Times"/>
                <w:b/>
                <w:sz w:val="20"/>
                <w:szCs w:val="20"/>
                <w:lang w:val="en-GB"/>
              </w:rPr>
            </w:pPr>
          </w:p>
        </w:tc>
        <w:tc>
          <w:tcPr>
            <w:tcW w:w="9630" w:type="dxa"/>
            <w:gridSpan w:val="6"/>
            <w:shd w:val="clear" w:color="auto" w:fill="0F243E" w:themeFill="text2" w:themeFillShade="80"/>
          </w:tcPr>
          <w:p w14:paraId="528A3984" w14:textId="77777777" w:rsidR="00CE2D5E" w:rsidRPr="00FE6575" w:rsidRDefault="00CE2D5E" w:rsidP="009A54F9">
            <w:pPr>
              <w:spacing w:after="0" w:line="240" w:lineRule="auto"/>
              <w:rPr>
                <w:rFonts w:ascii="Times" w:hAnsi="Times"/>
                <w:b/>
                <w:szCs w:val="20"/>
                <w:lang w:val="en-GB"/>
              </w:rPr>
            </w:pPr>
            <w:r w:rsidRPr="00FE6575">
              <w:rPr>
                <w:rFonts w:ascii="Times" w:hAnsi="Times"/>
                <w:b/>
                <w:szCs w:val="20"/>
                <w:lang w:val="en-GB"/>
              </w:rPr>
              <w:t xml:space="preserve">QUESTION 4: What is the overall Project risk categorization? </w:t>
            </w:r>
          </w:p>
        </w:tc>
      </w:tr>
      <w:tr w:rsidR="00CE2D5E" w:rsidRPr="00CB3970" w14:paraId="34856641" w14:textId="77777777" w:rsidTr="00CE2D5E">
        <w:tc>
          <w:tcPr>
            <w:tcW w:w="3510" w:type="dxa"/>
            <w:vMerge/>
          </w:tcPr>
          <w:p w14:paraId="31422781" w14:textId="77777777" w:rsidR="00CE2D5E" w:rsidRPr="00FE6575" w:rsidRDefault="00CE2D5E" w:rsidP="009A54F9">
            <w:pPr>
              <w:spacing w:after="0" w:line="240" w:lineRule="auto"/>
              <w:rPr>
                <w:rFonts w:ascii="Times" w:hAnsi="Times"/>
                <w:sz w:val="20"/>
                <w:szCs w:val="20"/>
                <w:u w:val="single"/>
                <w:lang w:val="en-GB"/>
              </w:rPr>
            </w:pPr>
          </w:p>
        </w:tc>
        <w:tc>
          <w:tcPr>
            <w:tcW w:w="4883" w:type="dxa"/>
            <w:gridSpan w:val="5"/>
          </w:tcPr>
          <w:p w14:paraId="51F2446C" w14:textId="77777777" w:rsidR="00CE2D5E" w:rsidRPr="00FE6575" w:rsidRDefault="00CE2D5E" w:rsidP="009A54F9">
            <w:pPr>
              <w:spacing w:after="0" w:line="240" w:lineRule="auto"/>
              <w:jc w:val="center"/>
              <w:rPr>
                <w:rFonts w:ascii="Times" w:hAnsi="Times"/>
                <w:b/>
                <w:szCs w:val="20"/>
                <w:lang w:val="en-GB"/>
              </w:rPr>
            </w:pPr>
            <w:r w:rsidRPr="00FE6575">
              <w:rPr>
                <w:rFonts w:ascii="Times" w:hAnsi="Times"/>
                <w:b/>
                <w:szCs w:val="20"/>
                <w:lang w:val="en-GB"/>
              </w:rPr>
              <w:t xml:space="preserve">Select one (see </w:t>
            </w:r>
            <w:hyperlink r:id="rId25" w:history="1">
              <w:r w:rsidRPr="00FE6575">
                <w:rPr>
                  <w:rStyle w:val="Hyperlink"/>
                  <w:rFonts w:ascii="Times" w:hAnsi="Times"/>
                  <w:b/>
                  <w:szCs w:val="20"/>
                  <w:lang w:val="en-GB"/>
                </w:rPr>
                <w:t>SESP</w:t>
              </w:r>
            </w:hyperlink>
            <w:r w:rsidRPr="00FE6575">
              <w:rPr>
                <w:rFonts w:ascii="Times" w:hAnsi="Times"/>
                <w:b/>
                <w:szCs w:val="20"/>
                <w:lang w:val="en-GB"/>
              </w:rPr>
              <w:t xml:space="preserve"> for guidance)</w:t>
            </w:r>
          </w:p>
        </w:tc>
        <w:tc>
          <w:tcPr>
            <w:tcW w:w="4747" w:type="dxa"/>
          </w:tcPr>
          <w:p w14:paraId="5637C4CA" w14:textId="77777777" w:rsidR="00CE2D5E" w:rsidRPr="00FE6575" w:rsidRDefault="00CE2D5E" w:rsidP="009A54F9">
            <w:pPr>
              <w:spacing w:after="0" w:line="240" w:lineRule="auto"/>
              <w:jc w:val="center"/>
              <w:rPr>
                <w:rFonts w:ascii="Times" w:hAnsi="Times"/>
                <w:b/>
                <w:szCs w:val="20"/>
                <w:lang w:val="en-GB"/>
              </w:rPr>
            </w:pPr>
            <w:r w:rsidRPr="00FE6575">
              <w:rPr>
                <w:rFonts w:ascii="Times" w:hAnsi="Times"/>
                <w:b/>
                <w:szCs w:val="20"/>
                <w:lang w:val="en-GB"/>
              </w:rPr>
              <w:t>Comments</w:t>
            </w:r>
          </w:p>
        </w:tc>
      </w:tr>
      <w:tr w:rsidR="00CE2D5E" w:rsidRPr="00CB3970" w14:paraId="3362A8E7" w14:textId="77777777" w:rsidTr="00CE2D5E">
        <w:trPr>
          <w:trHeight w:val="251"/>
        </w:trPr>
        <w:tc>
          <w:tcPr>
            <w:tcW w:w="3510" w:type="dxa"/>
            <w:vMerge/>
          </w:tcPr>
          <w:p w14:paraId="7CB0A287" w14:textId="77777777" w:rsidR="00CE2D5E" w:rsidRPr="00FE6575" w:rsidRDefault="00CE2D5E" w:rsidP="009A54F9">
            <w:pPr>
              <w:spacing w:after="0" w:line="240" w:lineRule="auto"/>
              <w:rPr>
                <w:rFonts w:ascii="Times" w:hAnsi="Times" w:cs="Minion Pro"/>
                <w:sz w:val="20"/>
                <w:szCs w:val="20"/>
                <w:lang w:val="en-GB"/>
              </w:rPr>
            </w:pPr>
          </w:p>
        </w:tc>
        <w:tc>
          <w:tcPr>
            <w:tcW w:w="4343" w:type="dxa"/>
            <w:gridSpan w:val="3"/>
            <w:shd w:val="clear" w:color="auto" w:fill="auto"/>
          </w:tcPr>
          <w:p w14:paraId="1F5809DC" w14:textId="77777777" w:rsidR="00CE2D5E" w:rsidRPr="00FE6575" w:rsidRDefault="00CE2D5E" w:rsidP="009A54F9">
            <w:pPr>
              <w:spacing w:after="0" w:line="240" w:lineRule="auto"/>
              <w:jc w:val="right"/>
              <w:rPr>
                <w:rFonts w:ascii="Times" w:hAnsi="Times" w:cs="Minion Pro"/>
                <w:b/>
                <w:i/>
                <w:szCs w:val="20"/>
                <w:lang w:val="en-GB"/>
              </w:rPr>
            </w:pPr>
            <w:r w:rsidRPr="00FE6575">
              <w:rPr>
                <w:rFonts w:ascii="Times" w:hAnsi="Times" w:cs="Minion Pro"/>
                <w:b/>
                <w:i/>
                <w:szCs w:val="20"/>
                <w:lang w:val="en-GB"/>
              </w:rPr>
              <w:t>Low Risk</w:t>
            </w:r>
          </w:p>
        </w:tc>
        <w:tc>
          <w:tcPr>
            <w:tcW w:w="540" w:type="dxa"/>
            <w:gridSpan w:val="2"/>
          </w:tcPr>
          <w:p w14:paraId="0F7EF74B" w14:textId="77777777" w:rsidR="00CE2D5E" w:rsidRPr="00FE6575" w:rsidRDefault="00CE2D5E" w:rsidP="009A54F9">
            <w:pPr>
              <w:spacing w:after="0" w:line="240" w:lineRule="auto"/>
              <w:ind w:left="-2230" w:firstLine="2230"/>
              <w:rPr>
                <w:rFonts w:ascii="Times" w:hAnsi="Times"/>
                <w:b/>
                <w:szCs w:val="20"/>
                <w:lang w:val="en-GB"/>
              </w:rPr>
            </w:pPr>
            <w:r w:rsidRPr="00FE6575">
              <w:rPr>
                <w:rFonts w:ascii="Times" w:hAnsi="Times" w:cs="Segoe UI Symbol"/>
                <w:b/>
                <w:szCs w:val="20"/>
                <w:lang w:val="en-GB"/>
              </w:rPr>
              <w:t>X</w:t>
            </w:r>
          </w:p>
        </w:tc>
        <w:tc>
          <w:tcPr>
            <w:tcW w:w="4747" w:type="dxa"/>
          </w:tcPr>
          <w:p w14:paraId="14E1BED5" w14:textId="77777777" w:rsidR="00CE2D5E" w:rsidRPr="00FE6575" w:rsidRDefault="00CE2D5E" w:rsidP="009A54F9">
            <w:pPr>
              <w:spacing w:after="0" w:line="240" w:lineRule="auto"/>
              <w:rPr>
                <w:rFonts w:ascii="Times" w:hAnsi="Times"/>
                <w:b/>
                <w:sz w:val="20"/>
                <w:szCs w:val="20"/>
                <w:lang w:val="en-GB"/>
              </w:rPr>
            </w:pPr>
          </w:p>
        </w:tc>
      </w:tr>
      <w:tr w:rsidR="00CE2D5E" w:rsidRPr="00CB3970" w14:paraId="3C71EE97" w14:textId="77777777" w:rsidTr="00CE2D5E">
        <w:tc>
          <w:tcPr>
            <w:tcW w:w="3510" w:type="dxa"/>
            <w:vMerge/>
          </w:tcPr>
          <w:p w14:paraId="6AF6703F" w14:textId="77777777" w:rsidR="00CE2D5E" w:rsidRPr="00FE6575" w:rsidRDefault="00CE2D5E" w:rsidP="009A54F9">
            <w:pPr>
              <w:spacing w:after="0" w:line="240" w:lineRule="auto"/>
              <w:rPr>
                <w:rFonts w:ascii="Times" w:hAnsi="Times" w:cs="Minion Pro"/>
                <w:sz w:val="20"/>
                <w:szCs w:val="20"/>
                <w:lang w:val="en-GB"/>
              </w:rPr>
            </w:pPr>
          </w:p>
        </w:tc>
        <w:tc>
          <w:tcPr>
            <w:tcW w:w="4343" w:type="dxa"/>
            <w:gridSpan w:val="3"/>
            <w:shd w:val="clear" w:color="auto" w:fill="auto"/>
          </w:tcPr>
          <w:p w14:paraId="0B3D01EC" w14:textId="77777777" w:rsidR="00CE2D5E" w:rsidRPr="00FE6575" w:rsidRDefault="00CE2D5E" w:rsidP="009A54F9">
            <w:pPr>
              <w:spacing w:after="0" w:line="240" w:lineRule="auto"/>
              <w:jc w:val="right"/>
              <w:rPr>
                <w:rFonts w:ascii="Times" w:hAnsi="Times" w:cs="Minion Pro"/>
                <w:b/>
                <w:i/>
                <w:szCs w:val="20"/>
                <w:lang w:val="en-GB"/>
              </w:rPr>
            </w:pPr>
            <w:r w:rsidRPr="00FE6575">
              <w:rPr>
                <w:rFonts w:ascii="Times" w:hAnsi="Times" w:cs="Minion Pro"/>
                <w:b/>
                <w:i/>
                <w:szCs w:val="20"/>
                <w:lang w:val="en-GB"/>
              </w:rPr>
              <w:t>Moderate Risk</w:t>
            </w:r>
          </w:p>
        </w:tc>
        <w:tc>
          <w:tcPr>
            <w:tcW w:w="540" w:type="dxa"/>
            <w:gridSpan w:val="2"/>
          </w:tcPr>
          <w:p w14:paraId="3E7F76E7" w14:textId="77777777" w:rsidR="00CE2D5E" w:rsidRPr="00FE6575" w:rsidRDefault="00CE2D5E" w:rsidP="009A54F9">
            <w:pPr>
              <w:spacing w:after="0" w:line="240" w:lineRule="auto"/>
              <w:ind w:left="-2230" w:firstLine="2230"/>
              <w:rPr>
                <w:rFonts w:ascii="Times" w:hAnsi="Times"/>
                <w:b/>
                <w:szCs w:val="20"/>
                <w:lang w:val="en-GB"/>
              </w:rPr>
            </w:pPr>
            <w:r w:rsidRPr="00FE6575">
              <w:rPr>
                <w:rFonts w:ascii="Menlo Bold" w:hAnsi="Menlo Bold" w:cs="Menlo Bold"/>
                <w:b/>
                <w:szCs w:val="20"/>
                <w:lang w:val="en-GB"/>
              </w:rPr>
              <w:t>☐</w:t>
            </w:r>
          </w:p>
        </w:tc>
        <w:tc>
          <w:tcPr>
            <w:tcW w:w="4747" w:type="dxa"/>
          </w:tcPr>
          <w:p w14:paraId="3B01504A" w14:textId="77777777" w:rsidR="00CE2D5E" w:rsidRPr="00FE6575" w:rsidRDefault="00CE2D5E" w:rsidP="009A54F9">
            <w:pPr>
              <w:spacing w:after="0" w:line="240" w:lineRule="auto"/>
              <w:rPr>
                <w:rFonts w:ascii="Times" w:hAnsi="Times"/>
                <w:b/>
                <w:sz w:val="20"/>
                <w:szCs w:val="20"/>
                <w:lang w:val="en-GB"/>
              </w:rPr>
            </w:pPr>
          </w:p>
        </w:tc>
      </w:tr>
      <w:tr w:rsidR="00CE2D5E" w:rsidRPr="00CB3970" w14:paraId="7FC7A6CD" w14:textId="77777777" w:rsidTr="00CE2D5E">
        <w:tc>
          <w:tcPr>
            <w:tcW w:w="3510" w:type="dxa"/>
            <w:vMerge/>
          </w:tcPr>
          <w:p w14:paraId="79DAEA2C" w14:textId="77777777" w:rsidR="00CE2D5E" w:rsidRPr="00FE6575" w:rsidRDefault="00CE2D5E" w:rsidP="009A54F9">
            <w:pPr>
              <w:spacing w:after="0" w:line="240" w:lineRule="auto"/>
              <w:rPr>
                <w:rFonts w:ascii="Times" w:hAnsi="Times" w:cs="Minion Pro"/>
                <w:sz w:val="20"/>
                <w:szCs w:val="20"/>
                <w:lang w:val="en-GB"/>
              </w:rPr>
            </w:pPr>
          </w:p>
        </w:tc>
        <w:tc>
          <w:tcPr>
            <w:tcW w:w="4343" w:type="dxa"/>
            <w:gridSpan w:val="3"/>
            <w:shd w:val="clear" w:color="auto" w:fill="auto"/>
          </w:tcPr>
          <w:p w14:paraId="5E569996" w14:textId="77777777" w:rsidR="00CE2D5E" w:rsidRPr="00FE6575" w:rsidRDefault="00CE2D5E" w:rsidP="009A54F9">
            <w:pPr>
              <w:spacing w:after="0" w:line="240" w:lineRule="auto"/>
              <w:jc w:val="right"/>
              <w:rPr>
                <w:rFonts w:ascii="Times" w:hAnsi="Times" w:cs="Minion Pro"/>
                <w:b/>
                <w:i/>
                <w:szCs w:val="20"/>
                <w:lang w:val="en-GB"/>
              </w:rPr>
            </w:pPr>
            <w:r w:rsidRPr="00FE6575">
              <w:rPr>
                <w:rFonts w:ascii="Times" w:hAnsi="Times" w:cs="Minion Pro"/>
                <w:b/>
                <w:i/>
                <w:szCs w:val="20"/>
                <w:lang w:val="en-GB"/>
              </w:rPr>
              <w:t>High Risk</w:t>
            </w:r>
          </w:p>
        </w:tc>
        <w:tc>
          <w:tcPr>
            <w:tcW w:w="540" w:type="dxa"/>
            <w:gridSpan w:val="2"/>
          </w:tcPr>
          <w:p w14:paraId="3B4EF638" w14:textId="77777777" w:rsidR="00CE2D5E" w:rsidRPr="00FE6575" w:rsidRDefault="00CE2D5E" w:rsidP="009A54F9">
            <w:pPr>
              <w:spacing w:after="0" w:line="240" w:lineRule="auto"/>
              <w:ind w:left="-2230" w:firstLine="2230"/>
              <w:rPr>
                <w:rFonts w:ascii="Times" w:hAnsi="Times"/>
                <w:b/>
                <w:szCs w:val="20"/>
                <w:lang w:val="en-GB"/>
              </w:rPr>
            </w:pPr>
            <w:r w:rsidRPr="00FE6575">
              <w:rPr>
                <w:rFonts w:ascii="Menlo Bold" w:hAnsi="Menlo Bold" w:cs="Menlo Bold"/>
                <w:b/>
                <w:szCs w:val="20"/>
                <w:lang w:val="en-GB"/>
              </w:rPr>
              <w:t>☐</w:t>
            </w:r>
          </w:p>
        </w:tc>
        <w:tc>
          <w:tcPr>
            <w:tcW w:w="4747" w:type="dxa"/>
          </w:tcPr>
          <w:p w14:paraId="5F489D4E" w14:textId="77777777" w:rsidR="00CE2D5E" w:rsidRPr="00FE6575" w:rsidRDefault="00CE2D5E" w:rsidP="009A54F9">
            <w:pPr>
              <w:spacing w:after="0" w:line="240" w:lineRule="auto"/>
              <w:rPr>
                <w:rFonts w:ascii="Times" w:hAnsi="Times"/>
                <w:b/>
                <w:sz w:val="20"/>
                <w:szCs w:val="20"/>
                <w:lang w:val="en-GB"/>
              </w:rPr>
            </w:pPr>
          </w:p>
        </w:tc>
      </w:tr>
      <w:tr w:rsidR="00CE2D5E" w:rsidRPr="00CB3970" w14:paraId="3B36FC1D" w14:textId="77777777" w:rsidTr="00CE2D5E">
        <w:trPr>
          <w:trHeight w:val="782"/>
        </w:trPr>
        <w:tc>
          <w:tcPr>
            <w:tcW w:w="3510" w:type="dxa"/>
            <w:vMerge w:val="restart"/>
            <w:shd w:val="clear" w:color="auto" w:fill="FFFFFF" w:themeFill="background1"/>
          </w:tcPr>
          <w:p w14:paraId="29571523" w14:textId="77777777" w:rsidR="00CE2D5E" w:rsidRPr="00FE6575" w:rsidRDefault="00CE2D5E" w:rsidP="009A54F9">
            <w:pPr>
              <w:spacing w:after="0" w:line="240" w:lineRule="auto"/>
              <w:ind w:hanging="18"/>
              <w:rPr>
                <w:rFonts w:ascii="Times" w:hAnsi="Times"/>
                <w:b/>
                <w:sz w:val="20"/>
                <w:szCs w:val="20"/>
                <w:lang w:val="en-GB"/>
              </w:rPr>
            </w:pPr>
          </w:p>
        </w:tc>
        <w:tc>
          <w:tcPr>
            <w:tcW w:w="4883" w:type="dxa"/>
            <w:gridSpan w:val="5"/>
            <w:shd w:val="clear" w:color="auto" w:fill="0F243E" w:themeFill="text2" w:themeFillShade="80"/>
            <w:vAlign w:val="center"/>
          </w:tcPr>
          <w:p w14:paraId="0CD2B390" w14:textId="77777777" w:rsidR="00CE2D5E" w:rsidRPr="00FE6575" w:rsidRDefault="00CE2D5E" w:rsidP="009A54F9">
            <w:pPr>
              <w:tabs>
                <w:tab w:val="left" w:pos="360"/>
              </w:tabs>
              <w:spacing w:after="0" w:line="240" w:lineRule="auto"/>
              <w:rPr>
                <w:rFonts w:ascii="Times" w:hAnsi="Times"/>
                <w:szCs w:val="20"/>
                <w:lang w:val="en-GB"/>
              </w:rPr>
            </w:pPr>
            <w:r w:rsidRPr="00FE6575">
              <w:rPr>
                <w:rFonts w:ascii="Times" w:hAnsi="Times"/>
                <w:b/>
                <w:szCs w:val="20"/>
                <w:lang w:val="en-GB"/>
              </w:rPr>
              <w:t>QUESTION 5: Based on the identified risks and risk categorization, what requirements of the SES are relevant?</w:t>
            </w:r>
          </w:p>
        </w:tc>
        <w:tc>
          <w:tcPr>
            <w:tcW w:w="4747" w:type="dxa"/>
            <w:shd w:val="clear" w:color="auto" w:fill="0F243E" w:themeFill="text2" w:themeFillShade="80"/>
            <w:vAlign w:val="center"/>
          </w:tcPr>
          <w:p w14:paraId="0A3F589C" w14:textId="77777777" w:rsidR="00CE2D5E" w:rsidRPr="00FE6575" w:rsidRDefault="00CE2D5E" w:rsidP="009A54F9">
            <w:pPr>
              <w:tabs>
                <w:tab w:val="left" w:pos="360"/>
              </w:tabs>
              <w:spacing w:after="0" w:line="240" w:lineRule="auto"/>
              <w:jc w:val="center"/>
              <w:rPr>
                <w:rFonts w:ascii="Times" w:hAnsi="Times"/>
                <w:b/>
                <w:sz w:val="20"/>
                <w:szCs w:val="20"/>
                <w:lang w:val="en-GB"/>
              </w:rPr>
            </w:pPr>
          </w:p>
        </w:tc>
      </w:tr>
      <w:tr w:rsidR="00CE2D5E" w:rsidRPr="00CB3970" w14:paraId="3B747AC2" w14:textId="77777777" w:rsidTr="00CE2D5E">
        <w:trPr>
          <w:trHeight w:val="296"/>
        </w:trPr>
        <w:tc>
          <w:tcPr>
            <w:tcW w:w="3510" w:type="dxa"/>
            <w:vMerge/>
            <w:shd w:val="clear" w:color="auto" w:fill="FFFFFF" w:themeFill="background1"/>
          </w:tcPr>
          <w:p w14:paraId="4772BB27" w14:textId="77777777" w:rsidR="00CE2D5E" w:rsidRPr="00FE6575" w:rsidRDefault="00CE2D5E" w:rsidP="009A54F9">
            <w:pPr>
              <w:spacing w:after="0" w:line="240" w:lineRule="auto"/>
              <w:rPr>
                <w:rFonts w:ascii="Times" w:hAnsi="Times"/>
                <w:sz w:val="20"/>
                <w:szCs w:val="20"/>
                <w:u w:val="single"/>
                <w:lang w:val="en-GB"/>
              </w:rPr>
            </w:pPr>
          </w:p>
        </w:tc>
        <w:tc>
          <w:tcPr>
            <w:tcW w:w="4883" w:type="dxa"/>
            <w:gridSpan w:val="5"/>
          </w:tcPr>
          <w:p w14:paraId="1782A01C" w14:textId="77777777" w:rsidR="00CE2D5E" w:rsidRPr="00FE6575" w:rsidRDefault="00CE2D5E" w:rsidP="009A54F9">
            <w:pPr>
              <w:tabs>
                <w:tab w:val="left" w:pos="360"/>
              </w:tabs>
              <w:spacing w:after="0" w:line="240" w:lineRule="auto"/>
              <w:jc w:val="center"/>
              <w:rPr>
                <w:rFonts w:ascii="Times" w:hAnsi="Times" w:cs="Menlo Bold"/>
                <w:b/>
                <w:szCs w:val="20"/>
                <w:lang w:val="en-GB"/>
              </w:rPr>
            </w:pPr>
            <w:r w:rsidRPr="00FE6575">
              <w:rPr>
                <w:rFonts w:ascii="Times" w:hAnsi="Times"/>
                <w:szCs w:val="20"/>
                <w:lang w:val="en-GB"/>
              </w:rPr>
              <w:t>Check all that apply</w:t>
            </w:r>
          </w:p>
        </w:tc>
        <w:tc>
          <w:tcPr>
            <w:tcW w:w="4747" w:type="dxa"/>
          </w:tcPr>
          <w:p w14:paraId="09451CF4" w14:textId="77777777" w:rsidR="00CE2D5E" w:rsidRPr="00FE6575" w:rsidRDefault="00CE2D5E" w:rsidP="009A54F9">
            <w:pPr>
              <w:tabs>
                <w:tab w:val="left" w:pos="360"/>
              </w:tabs>
              <w:spacing w:after="0" w:line="240" w:lineRule="auto"/>
              <w:jc w:val="center"/>
              <w:rPr>
                <w:rFonts w:ascii="Times" w:hAnsi="Times"/>
                <w:b/>
                <w:szCs w:val="20"/>
                <w:lang w:val="en-GB"/>
              </w:rPr>
            </w:pPr>
            <w:r w:rsidRPr="00FE6575">
              <w:rPr>
                <w:rFonts w:ascii="Times" w:hAnsi="Times"/>
                <w:b/>
                <w:szCs w:val="20"/>
                <w:lang w:val="en-GB"/>
              </w:rPr>
              <w:t>Comments</w:t>
            </w:r>
          </w:p>
        </w:tc>
      </w:tr>
      <w:tr w:rsidR="00CE2D5E" w:rsidRPr="00CB3970" w14:paraId="53E14F62" w14:textId="77777777" w:rsidTr="00CE2D5E">
        <w:tc>
          <w:tcPr>
            <w:tcW w:w="3510" w:type="dxa"/>
            <w:vMerge/>
            <w:shd w:val="clear" w:color="auto" w:fill="FFFFFF" w:themeFill="background1"/>
          </w:tcPr>
          <w:p w14:paraId="7E962E34" w14:textId="77777777" w:rsidR="00CE2D5E" w:rsidRPr="00FE6575" w:rsidRDefault="00CE2D5E" w:rsidP="009A54F9">
            <w:pPr>
              <w:tabs>
                <w:tab w:val="left" w:pos="270"/>
              </w:tabs>
              <w:spacing w:after="0" w:line="240" w:lineRule="auto"/>
              <w:ind w:left="270" w:hanging="270"/>
              <w:rPr>
                <w:rFonts w:ascii="Times" w:hAnsi="Times"/>
                <w:sz w:val="20"/>
                <w:szCs w:val="20"/>
                <w:lang w:val="en-GB"/>
              </w:rPr>
            </w:pPr>
          </w:p>
        </w:tc>
        <w:tc>
          <w:tcPr>
            <w:tcW w:w="4343" w:type="dxa"/>
            <w:gridSpan w:val="3"/>
            <w:shd w:val="clear" w:color="auto" w:fill="auto"/>
          </w:tcPr>
          <w:p w14:paraId="627776E7" w14:textId="77777777" w:rsidR="00CE2D5E" w:rsidRPr="00FE6575" w:rsidRDefault="00CE2D5E" w:rsidP="009A54F9">
            <w:pPr>
              <w:tabs>
                <w:tab w:val="left" w:pos="270"/>
              </w:tabs>
              <w:spacing w:after="0" w:line="240" w:lineRule="auto"/>
              <w:ind w:left="270" w:hanging="270"/>
              <w:rPr>
                <w:rFonts w:ascii="Times" w:hAnsi="Times"/>
                <w:b/>
                <w:i/>
                <w:szCs w:val="20"/>
                <w:lang w:val="en-GB"/>
              </w:rPr>
            </w:pPr>
            <w:r w:rsidRPr="00FE6575">
              <w:rPr>
                <w:rFonts w:ascii="Times" w:hAnsi="Times"/>
                <w:b/>
                <w:i/>
                <w:szCs w:val="20"/>
                <w:lang w:val="en-GB"/>
              </w:rPr>
              <w:t>Principle 1: Human Rights</w:t>
            </w:r>
          </w:p>
        </w:tc>
        <w:tc>
          <w:tcPr>
            <w:tcW w:w="540" w:type="dxa"/>
            <w:gridSpan w:val="2"/>
            <w:vAlign w:val="center"/>
          </w:tcPr>
          <w:p w14:paraId="1C19590E" w14:textId="77777777" w:rsidR="00CE2D5E" w:rsidRPr="00FE6575" w:rsidRDefault="00CE2D5E" w:rsidP="009A54F9">
            <w:pPr>
              <w:tabs>
                <w:tab w:val="left" w:pos="360"/>
              </w:tabs>
              <w:spacing w:after="0" w:line="240" w:lineRule="auto"/>
              <w:rPr>
                <w:rFonts w:ascii="Times" w:hAnsi="Times"/>
                <w:szCs w:val="20"/>
                <w:lang w:val="en-GB"/>
              </w:rPr>
            </w:pPr>
            <w:r w:rsidRPr="00FE6575">
              <w:rPr>
                <w:rFonts w:ascii="Times" w:hAnsi="Times" w:cs="Segoe UI Symbol"/>
                <w:b/>
                <w:szCs w:val="20"/>
                <w:lang w:val="en-GB"/>
              </w:rPr>
              <w:t>X</w:t>
            </w:r>
          </w:p>
        </w:tc>
        <w:tc>
          <w:tcPr>
            <w:tcW w:w="4747" w:type="dxa"/>
          </w:tcPr>
          <w:p w14:paraId="137A3F76" w14:textId="77777777" w:rsidR="00CE2D5E" w:rsidRPr="00FE6575" w:rsidRDefault="00CE2D5E" w:rsidP="009A54F9">
            <w:pPr>
              <w:tabs>
                <w:tab w:val="left" w:pos="360"/>
              </w:tabs>
              <w:spacing w:after="0" w:line="240" w:lineRule="auto"/>
              <w:rPr>
                <w:rFonts w:ascii="Times" w:hAnsi="Times"/>
                <w:sz w:val="20"/>
                <w:szCs w:val="20"/>
                <w:lang w:val="en-GB"/>
              </w:rPr>
            </w:pPr>
          </w:p>
        </w:tc>
      </w:tr>
      <w:tr w:rsidR="00CE2D5E" w:rsidRPr="00CB3970" w14:paraId="532CCD03" w14:textId="77777777" w:rsidTr="00CE2D5E">
        <w:tc>
          <w:tcPr>
            <w:tcW w:w="3510" w:type="dxa"/>
            <w:vMerge/>
            <w:shd w:val="clear" w:color="auto" w:fill="FFFFFF" w:themeFill="background1"/>
          </w:tcPr>
          <w:p w14:paraId="05AF4151" w14:textId="77777777" w:rsidR="00CE2D5E" w:rsidRPr="00FE6575" w:rsidRDefault="00CE2D5E" w:rsidP="009A54F9">
            <w:pPr>
              <w:tabs>
                <w:tab w:val="left" w:pos="270"/>
              </w:tabs>
              <w:spacing w:after="0" w:line="240" w:lineRule="auto"/>
              <w:ind w:left="270" w:hanging="270"/>
              <w:rPr>
                <w:rFonts w:ascii="Times" w:hAnsi="Times"/>
                <w:sz w:val="20"/>
                <w:szCs w:val="20"/>
                <w:lang w:val="en-GB"/>
              </w:rPr>
            </w:pPr>
          </w:p>
        </w:tc>
        <w:tc>
          <w:tcPr>
            <w:tcW w:w="4343" w:type="dxa"/>
            <w:gridSpan w:val="3"/>
            <w:shd w:val="clear" w:color="auto" w:fill="auto"/>
          </w:tcPr>
          <w:p w14:paraId="2F696451" w14:textId="77777777" w:rsidR="00CE2D5E" w:rsidRPr="00FE6575" w:rsidRDefault="00CE2D5E" w:rsidP="009A54F9">
            <w:pPr>
              <w:tabs>
                <w:tab w:val="left" w:pos="270"/>
              </w:tabs>
              <w:spacing w:after="0" w:line="240" w:lineRule="auto"/>
              <w:ind w:left="270" w:hanging="270"/>
              <w:rPr>
                <w:rFonts w:ascii="Times" w:hAnsi="Times"/>
                <w:b/>
                <w:i/>
                <w:szCs w:val="20"/>
                <w:lang w:val="en-GB"/>
              </w:rPr>
            </w:pPr>
            <w:r w:rsidRPr="00FE6575">
              <w:rPr>
                <w:rFonts w:ascii="Times" w:hAnsi="Times"/>
                <w:b/>
                <w:i/>
                <w:szCs w:val="20"/>
                <w:lang w:val="en-GB"/>
              </w:rPr>
              <w:t>Principle 2: Gender Equality and Women’s Empowerment</w:t>
            </w:r>
          </w:p>
        </w:tc>
        <w:tc>
          <w:tcPr>
            <w:tcW w:w="540" w:type="dxa"/>
            <w:gridSpan w:val="2"/>
            <w:vAlign w:val="center"/>
          </w:tcPr>
          <w:p w14:paraId="793A517D" w14:textId="77777777" w:rsidR="00CE2D5E" w:rsidRPr="00FE6575" w:rsidRDefault="00CE2D5E" w:rsidP="009A54F9">
            <w:pPr>
              <w:tabs>
                <w:tab w:val="left" w:pos="360"/>
              </w:tabs>
              <w:spacing w:after="0" w:line="240" w:lineRule="auto"/>
              <w:rPr>
                <w:rFonts w:ascii="Times" w:hAnsi="Times"/>
                <w:szCs w:val="20"/>
                <w:lang w:val="en-GB"/>
              </w:rPr>
            </w:pPr>
            <w:r w:rsidRPr="00FE6575">
              <w:rPr>
                <w:rFonts w:ascii="Times" w:hAnsi="Times" w:cs="Segoe UI Symbol"/>
                <w:b/>
                <w:szCs w:val="20"/>
                <w:lang w:val="en-GB"/>
              </w:rPr>
              <w:t>X</w:t>
            </w:r>
          </w:p>
        </w:tc>
        <w:tc>
          <w:tcPr>
            <w:tcW w:w="4747" w:type="dxa"/>
          </w:tcPr>
          <w:p w14:paraId="4D550EFD" w14:textId="77777777" w:rsidR="00CE2D5E" w:rsidRPr="00FE6575" w:rsidRDefault="00CE2D5E" w:rsidP="009A54F9">
            <w:pPr>
              <w:tabs>
                <w:tab w:val="left" w:pos="360"/>
              </w:tabs>
              <w:spacing w:after="0" w:line="240" w:lineRule="auto"/>
              <w:rPr>
                <w:rFonts w:ascii="Times" w:hAnsi="Times"/>
                <w:sz w:val="20"/>
                <w:szCs w:val="20"/>
                <w:lang w:val="en-GB"/>
              </w:rPr>
            </w:pPr>
          </w:p>
        </w:tc>
      </w:tr>
      <w:tr w:rsidR="00CE2D5E" w:rsidRPr="00CB3970" w14:paraId="68A8878C" w14:textId="77777777" w:rsidTr="00CE2D5E">
        <w:tc>
          <w:tcPr>
            <w:tcW w:w="3510" w:type="dxa"/>
            <w:vMerge/>
            <w:shd w:val="clear" w:color="auto" w:fill="FFFFFF" w:themeFill="background1"/>
          </w:tcPr>
          <w:p w14:paraId="78C1C267" w14:textId="77777777" w:rsidR="00CE2D5E" w:rsidRPr="00FE6575" w:rsidRDefault="00CE2D5E" w:rsidP="009A54F9">
            <w:pPr>
              <w:tabs>
                <w:tab w:val="left" w:pos="270"/>
              </w:tabs>
              <w:spacing w:after="0" w:line="240" w:lineRule="auto"/>
              <w:ind w:left="270" w:hanging="270"/>
              <w:rPr>
                <w:rFonts w:ascii="Times" w:hAnsi="Times"/>
                <w:sz w:val="20"/>
                <w:szCs w:val="20"/>
                <w:lang w:val="en-GB"/>
              </w:rPr>
            </w:pPr>
          </w:p>
        </w:tc>
        <w:tc>
          <w:tcPr>
            <w:tcW w:w="4343" w:type="dxa"/>
            <w:gridSpan w:val="3"/>
            <w:shd w:val="clear" w:color="auto" w:fill="auto"/>
          </w:tcPr>
          <w:p w14:paraId="3C4BF336" w14:textId="77777777" w:rsidR="00CE2D5E" w:rsidRPr="00FE6575" w:rsidRDefault="00CE2D5E" w:rsidP="009A54F9">
            <w:pPr>
              <w:tabs>
                <w:tab w:val="left" w:pos="270"/>
              </w:tabs>
              <w:spacing w:after="0" w:line="240" w:lineRule="auto"/>
              <w:ind w:left="270" w:hanging="270"/>
              <w:rPr>
                <w:rFonts w:ascii="Times" w:hAnsi="Times"/>
                <w:b/>
                <w:i/>
                <w:szCs w:val="20"/>
                <w:lang w:val="en-GB"/>
              </w:rPr>
            </w:pPr>
            <w:r w:rsidRPr="00FE6575">
              <w:rPr>
                <w:rFonts w:ascii="Times" w:hAnsi="Times"/>
                <w:b/>
                <w:i/>
                <w:szCs w:val="20"/>
                <w:lang w:val="en-GB"/>
              </w:rPr>
              <w:t>1.</w:t>
            </w:r>
            <w:r w:rsidRPr="00FE6575">
              <w:rPr>
                <w:rFonts w:ascii="Times" w:hAnsi="Times"/>
                <w:b/>
                <w:i/>
                <w:szCs w:val="20"/>
                <w:lang w:val="en-GB"/>
              </w:rPr>
              <w:tab/>
              <w:t>Biodiversity Conservation and Natural Resource Management</w:t>
            </w:r>
          </w:p>
        </w:tc>
        <w:tc>
          <w:tcPr>
            <w:tcW w:w="540" w:type="dxa"/>
            <w:gridSpan w:val="2"/>
            <w:vAlign w:val="center"/>
          </w:tcPr>
          <w:p w14:paraId="48BE39F4" w14:textId="77777777" w:rsidR="00CE2D5E" w:rsidRPr="00FE6575" w:rsidRDefault="00CE2D5E" w:rsidP="009A54F9">
            <w:pPr>
              <w:tabs>
                <w:tab w:val="left" w:pos="360"/>
              </w:tabs>
              <w:spacing w:after="0" w:line="240" w:lineRule="auto"/>
              <w:rPr>
                <w:rFonts w:ascii="Times" w:hAnsi="Times"/>
                <w:szCs w:val="20"/>
                <w:lang w:val="en-GB"/>
              </w:rPr>
            </w:pPr>
            <w:r w:rsidRPr="00FE6575">
              <w:rPr>
                <w:rFonts w:ascii="Times" w:hAnsi="Times" w:cs="Segoe UI Symbol"/>
                <w:b/>
                <w:szCs w:val="20"/>
                <w:lang w:val="en-GB"/>
              </w:rPr>
              <w:t>X</w:t>
            </w:r>
          </w:p>
        </w:tc>
        <w:tc>
          <w:tcPr>
            <w:tcW w:w="4747" w:type="dxa"/>
          </w:tcPr>
          <w:p w14:paraId="44C22F97" w14:textId="77777777" w:rsidR="00CE2D5E" w:rsidRPr="00FE6575" w:rsidRDefault="00CE2D5E" w:rsidP="009A54F9">
            <w:pPr>
              <w:tabs>
                <w:tab w:val="left" w:pos="360"/>
              </w:tabs>
              <w:spacing w:after="0" w:line="240" w:lineRule="auto"/>
              <w:rPr>
                <w:rFonts w:ascii="Times" w:hAnsi="Times"/>
                <w:sz w:val="20"/>
                <w:szCs w:val="20"/>
                <w:lang w:val="en-GB"/>
              </w:rPr>
            </w:pPr>
          </w:p>
        </w:tc>
      </w:tr>
      <w:tr w:rsidR="00CE2D5E" w:rsidRPr="00CB3970" w14:paraId="59B06C77" w14:textId="77777777" w:rsidTr="00CE2D5E">
        <w:tc>
          <w:tcPr>
            <w:tcW w:w="3510" w:type="dxa"/>
            <w:vMerge/>
            <w:shd w:val="clear" w:color="auto" w:fill="FFFFFF" w:themeFill="background1"/>
          </w:tcPr>
          <w:p w14:paraId="246501F1" w14:textId="77777777" w:rsidR="00CE2D5E" w:rsidRPr="00FE6575" w:rsidRDefault="00CE2D5E" w:rsidP="009A54F9">
            <w:pPr>
              <w:tabs>
                <w:tab w:val="left" w:pos="270"/>
              </w:tabs>
              <w:spacing w:after="0" w:line="240" w:lineRule="auto"/>
              <w:ind w:left="270" w:hanging="270"/>
              <w:rPr>
                <w:rFonts w:ascii="Times" w:hAnsi="Times"/>
                <w:sz w:val="20"/>
                <w:szCs w:val="20"/>
                <w:lang w:val="en-GB"/>
              </w:rPr>
            </w:pPr>
          </w:p>
        </w:tc>
        <w:tc>
          <w:tcPr>
            <w:tcW w:w="4343" w:type="dxa"/>
            <w:gridSpan w:val="3"/>
            <w:shd w:val="clear" w:color="auto" w:fill="auto"/>
          </w:tcPr>
          <w:p w14:paraId="52084C99" w14:textId="77777777" w:rsidR="00CE2D5E" w:rsidRPr="00FE6575" w:rsidRDefault="00CE2D5E" w:rsidP="009A54F9">
            <w:pPr>
              <w:tabs>
                <w:tab w:val="left" w:pos="270"/>
              </w:tabs>
              <w:spacing w:after="0" w:line="240" w:lineRule="auto"/>
              <w:ind w:left="270" w:hanging="270"/>
              <w:rPr>
                <w:rFonts w:ascii="Times" w:hAnsi="Times"/>
                <w:b/>
                <w:i/>
                <w:szCs w:val="20"/>
                <w:lang w:val="en-GB"/>
              </w:rPr>
            </w:pPr>
            <w:r w:rsidRPr="00FE6575">
              <w:rPr>
                <w:rFonts w:ascii="Times" w:hAnsi="Times"/>
                <w:b/>
                <w:i/>
                <w:szCs w:val="20"/>
                <w:lang w:val="en-GB"/>
              </w:rPr>
              <w:t>2.</w:t>
            </w:r>
            <w:r w:rsidRPr="00FE6575">
              <w:rPr>
                <w:rFonts w:ascii="Times" w:hAnsi="Times"/>
                <w:b/>
                <w:i/>
                <w:szCs w:val="20"/>
                <w:lang w:val="en-GB"/>
              </w:rPr>
              <w:tab/>
              <w:t>Climate Change Mitigation and Adaptation</w:t>
            </w:r>
          </w:p>
        </w:tc>
        <w:tc>
          <w:tcPr>
            <w:tcW w:w="540" w:type="dxa"/>
            <w:gridSpan w:val="2"/>
            <w:vAlign w:val="center"/>
          </w:tcPr>
          <w:p w14:paraId="236F5F74" w14:textId="77777777" w:rsidR="00CE2D5E" w:rsidRPr="00FE6575" w:rsidRDefault="00CE2D5E" w:rsidP="009A54F9">
            <w:pPr>
              <w:tabs>
                <w:tab w:val="left" w:pos="360"/>
              </w:tabs>
              <w:spacing w:after="0" w:line="240" w:lineRule="auto"/>
              <w:rPr>
                <w:rFonts w:ascii="Times" w:hAnsi="Times"/>
                <w:szCs w:val="20"/>
                <w:lang w:val="en-GB"/>
              </w:rPr>
            </w:pPr>
            <w:r w:rsidRPr="00FE6575">
              <w:rPr>
                <w:rFonts w:ascii="Times" w:hAnsi="Times" w:cs="Segoe UI Symbol"/>
                <w:b/>
                <w:szCs w:val="20"/>
                <w:lang w:val="en-GB"/>
              </w:rPr>
              <w:t>X</w:t>
            </w:r>
          </w:p>
        </w:tc>
        <w:tc>
          <w:tcPr>
            <w:tcW w:w="4747" w:type="dxa"/>
          </w:tcPr>
          <w:p w14:paraId="02AD9EC4" w14:textId="77777777" w:rsidR="00CE2D5E" w:rsidRPr="00FE6575" w:rsidRDefault="00CE2D5E" w:rsidP="009A54F9">
            <w:pPr>
              <w:tabs>
                <w:tab w:val="left" w:pos="360"/>
              </w:tabs>
              <w:spacing w:after="0" w:line="240" w:lineRule="auto"/>
              <w:rPr>
                <w:rFonts w:ascii="Times" w:hAnsi="Times"/>
                <w:sz w:val="20"/>
                <w:szCs w:val="20"/>
                <w:lang w:val="en-GB"/>
              </w:rPr>
            </w:pPr>
          </w:p>
        </w:tc>
      </w:tr>
      <w:tr w:rsidR="00CE2D5E" w:rsidRPr="00CB3970" w14:paraId="0E070AAB" w14:textId="77777777" w:rsidTr="00CE2D5E">
        <w:tc>
          <w:tcPr>
            <w:tcW w:w="3510" w:type="dxa"/>
            <w:vMerge/>
            <w:shd w:val="clear" w:color="auto" w:fill="FFFFFF" w:themeFill="background1"/>
          </w:tcPr>
          <w:p w14:paraId="603DF1F7" w14:textId="77777777" w:rsidR="00CE2D5E" w:rsidRPr="00FE6575" w:rsidRDefault="00CE2D5E" w:rsidP="009A54F9">
            <w:pPr>
              <w:tabs>
                <w:tab w:val="left" w:pos="270"/>
              </w:tabs>
              <w:spacing w:after="0" w:line="240" w:lineRule="auto"/>
              <w:ind w:left="270" w:hanging="270"/>
              <w:rPr>
                <w:rFonts w:ascii="Times" w:hAnsi="Times"/>
                <w:sz w:val="20"/>
                <w:szCs w:val="20"/>
                <w:lang w:val="en-GB"/>
              </w:rPr>
            </w:pPr>
          </w:p>
        </w:tc>
        <w:tc>
          <w:tcPr>
            <w:tcW w:w="4343" w:type="dxa"/>
            <w:gridSpan w:val="3"/>
            <w:shd w:val="clear" w:color="auto" w:fill="auto"/>
          </w:tcPr>
          <w:p w14:paraId="43786E51" w14:textId="77777777" w:rsidR="00CE2D5E" w:rsidRPr="00FE6575" w:rsidRDefault="00CE2D5E" w:rsidP="009A54F9">
            <w:pPr>
              <w:tabs>
                <w:tab w:val="left" w:pos="270"/>
              </w:tabs>
              <w:spacing w:after="0" w:line="240" w:lineRule="auto"/>
              <w:ind w:left="270" w:hanging="270"/>
              <w:rPr>
                <w:rFonts w:ascii="Times" w:hAnsi="Times"/>
                <w:b/>
                <w:i/>
                <w:szCs w:val="20"/>
                <w:lang w:val="en-GB"/>
              </w:rPr>
            </w:pPr>
            <w:r w:rsidRPr="00FE6575">
              <w:rPr>
                <w:rFonts w:ascii="Times" w:hAnsi="Times"/>
                <w:b/>
                <w:i/>
                <w:szCs w:val="20"/>
                <w:lang w:val="en-GB"/>
              </w:rPr>
              <w:t>3.</w:t>
            </w:r>
            <w:r w:rsidRPr="00FE6575">
              <w:rPr>
                <w:rFonts w:ascii="Times" w:hAnsi="Times"/>
                <w:b/>
                <w:i/>
                <w:szCs w:val="20"/>
                <w:lang w:val="en-GB"/>
              </w:rPr>
              <w:tab/>
              <w:t>Community Health, Safety and Working Conditions</w:t>
            </w:r>
          </w:p>
        </w:tc>
        <w:tc>
          <w:tcPr>
            <w:tcW w:w="540" w:type="dxa"/>
            <w:gridSpan w:val="2"/>
            <w:vAlign w:val="center"/>
          </w:tcPr>
          <w:p w14:paraId="7E2CEE3E" w14:textId="77777777" w:rsidR="00CE2D5E" w:rsidRPr="00FE6575" w:rsidRDefault="00CE2D5E" w:rsidP="009A54F9">
            <w:pPr>
              <w:tabs>
                <w:tab w:val="left" w:pos="360"/>
              </w:tabs>
              <w:spacing w:after="0" w:line="240" w:lineRule="auto"/>
              <w:rPr>
                <w:rFonts w:ascii="Times" w:hAnsi="Times"/>
                <w:szCs w:val="20"/>
                <w:lang w:val="en-GB"/>
              </w:rPr>
            </w:pPr>
            <w:r w:rsidRPr="00FE6575">
              <w:rPr>
                <w:rFonts w:ascii="Menlo Bold" w:hAnsi="Menlo Bold" w:cs="Menlo Bold"/>
                <w:b/>
                <w:szCs w:val="20"/>
                <w:lang w:val="en-GB"/>
              </w:rPr>
              <w:t>☐</w:t>
            </w:r>
          </w:p>
        </w:tc>
        <w:tc>
          <w:tcPr>
            <w:tcW w:w="4747" w:type="dxa"/>
          </w:tcPr>
          <w:p w14:paraId="1CBCB20B" w14:textId="77777777" w:rsidR="00CE2D5E" w:rsidRPr="00FE6575" w:rsidRDefault="00CE2D5E" w:rsidP="009A54F9">
            <w:pPr>
              <w:tabs>
                <w:tab w:val="left" w:pos="360"/>
              </w:tabs>
              <w:spacing w:after="0" w:line="240" w:lineRule="auto"/>
              <w:rPr>
                <w:rFonts w:ascii="Times" w:hAnsi="Times"/>
                <w:sz w:val="20"/>
                <w:szCs w:val="20"/>
                <w:lang w:val="en-GB"/>
              </w:rPr>
            </w:pPr>
          </w:p>
        </w:tc>
      </w:tr>
      <w:tr w:rsidR="00CE2D5E" w:rsidRPr="00CB3970" w14:paraId="3BFE1F0B" w14:textId="77777777" w:rsidTr="00CE2D5E">
        <w:tc>
          <w:tcPr>
            <w:tcW w:w="3510" w:type="dxa"/>
            <w:vMerge/>
            <w:shd w:val="clear" w:color="auto" w:fill="FFFFFF" w:themeFill="background1"/>
          </w:tcPr>
          <w:p w14:paraId="3F30FE37" w14:textId="77777777" w:rsidR="00CE2D5E" w:rsidRPr="00FE6575" w:rsidRDefault="00CE2D5E" w:rsidP="009A54F9">
            <w:pPr>
              <w:tabs>
                <w:tab w:val="left" w:pos="270"/>
              </w:tabs>
              <w:spacing w:after="0" w:line="240" w:lineRule="auto"/>
              <w:ind w:left="270" w:hanging="270"/>
              <w:rPr>
                <w:rFonts w:ascii="Times" w:hAnsi="Times"/>
                <w:sz w:val="20"/>
                <w:szCs w:val="20"/>
                <w:lang w:val="en-GB"/>
              </w:rPr>
            </w:pPr>
          </w:p>
        </w:tc>
        <w:tc>
          <w:tcPr>
            <w:tcW w:w="4343" w:type="dxa"/>
            <w:gridSpan w:val="3"/>
            <w:shd w:val="clear" w:color="auto" w:fill="auto"/>
          </w:tcPr>
          <w:p w14:paraId="55955161" w14:textId="77777777" w:rsidR="00CE2D5E" w:rsidRPr="00FE6575" w:rsidRDefault="00CE2D5E" w:rsidP="009A54F9">
            <w:pPr>
              <w:tabs>
                <w:tab w:val="left" w:pos="270"/>
              </w:tabs>
              <w:spacing w:after="0" w:line="240" w:lineRule="auto"/>
              <w:ind w:left="270" w:hanging="270"/>
              <w:rPr>
                <w:rFonts w:ascii="Times" w:hAnsi="Times"/>
                <w:b/>
                <w:i/>
                <w:szCs w:val="20"/>
                <w:lang w:val="en-GB"/>
              </w:rPr>
            </w:pPr>
            <w:r w:rsidRPr="00FE6575">
              <w:rPr>
                <w:rFonts w:ascii="Times" w:hAnsi="Times"/>
                <w:b/>
                <w:i/>
                <w:szCs w:val="20"/>
                <w:lang w:val="en-GB"/>
              </w:rPr>
              <w:t>4.</w:t>
            </w:r>
            <w:r w:rsidRPr="00FE6575">
              <w:rPr>
                <w:rFonts w:ascii="Times" w:hAnsi="Times"/>
                <w:b/>
                <w:i/>
                <w:szCs w:val="20"/>
                <w:lang w:val="en-GB"/>
              </w:rPr>
              <w:tab/>
              <w:t>Cultural Heritage</w:t>
            </w:r>
          </w:p>
        </w:tc>
        <w:tc>
          <w:tcPr>
            <w:tcW w:w="540" w:type="dxa"/>
            <w:gridSpan w:val="2"/>
            <w:vAlign w:val="center"/>
          </w:tcPr>
          <w:p w14:paraId="5C5FE86D" w14:textId="77777777" w:rsidR="00CE2D5E" w:rsidRPr="00FE6575" w:rsidRDefault="00CE2D5E" w:rsidP="009A54F9">
            <w:pPr>
              <w:tabs>
                <w:tab w:val="left" w:pos="360"/>
              </w:tabs>
              <w:spacing w:after="0" w:line="240" w:lineRule="auto"/>
              <w:rPr>
                <w:rFonts w:ascii="Times" w:hAnsi="Times"/>
                <w:szCs w:val="20"/>
                <w:lang w:val="en-GB"/>
              </w:rPr>
            </w:pPr>
            <w:r w:rsidRPr="00FE6575">
              <w:rPr>
                <w:rFonts w:ascii="Menlo Bold" w:hAnsi="Menlo Bold" w:cs="Menlo Bold"/>
                <w:b/>
                <w:szCs w:val="20"/>
                <w:lang w:val="en-GB"/>
              </w:rPr>
              <w:t>☐</w:t>
            </w:r>
          </w:p>
        </w:tc>
        <w:tc>
          <w:tcPr>
            <w:tcW w:w="4747" w:type="dxa"/>
          </w:tcPr>
          <w:p w14:paraId="666496E8" w14:textId="77777777" w:rsidR="00CE2D5E" w:rsidRPr="00FE6575" w:rsidRDefault="00CE2D5E" w:rsidP="009A54F9">
            <w:pPr>
              <w:tabs>
                <w:tab w:val="left" w:pos="360"/>
              </w:tabs>
              <w:spacing w:after="0" w:line="240" w:lineRule="auto"/>
              <w:rPr>
                <w:rFonts w:ascii="Times" w:hAnsi="Times"/>
                <w:sz w:val="20"/>
                <w:szCs w:val="20"/>
                <w:lang w:val="en-GB"/>
              </w:rPr>
            </w:pPr>
          </w:p>
        </w:tc>
      </w:tr>
      <w:tr w:rsidR="00CE2D5E" w:rsidRPr="00CB3970" w14:paraId="07EBD2EE" w14:textId="77777777" w:rsidTr="00CE2D5E">
        <w:tc>
          <w:tcPr>
            <w:tcW w:w="3510" w:type="dxa"/>
            <w:vMerge/>
            <w:shd w:val="clear" w:color="auto" w:fill="FFFFFF" w:themeFill="background1"/>
          </w:tcPr>
          <w:p w14:paraId="1EF9BDE4" w14:textId="77777777" w:rsidR="00CE2D5E" w:rsidRPr="00FE6575" w:rsidRDefault="00CE2D5E" w:rsidP="009A54F9">
            <w:pPr>
              <w:tabs>
                <w:tab w:val="left" w:pos="270"/>
              </w:tabs>
              <w:spacing w:after="0" w:line="240" w:lineRule="auto"/>
              <w:ind w:left="270" w:hanging="270"/>
              <w:rPr>
                <w:rFonts w:ascii="Times" w:hAnsi="Times"/>
                <w:sz w:val="20"/>
                <w:szCs w:val="20"/>
                <w:lang w:val="en-GB"/>
              </w:rPr>
            </w:pPr>
          </w:p>
        </w:tc>
        <w:tc>
          <w:tcPr>
            <w:tcW w:w="4343" w:type="dxa"/>
            <w:gridSpan w:val="3"/>
            <w:shd w:val="clear" w:color="auto" w:fill="auto"/>
          </w:tcPr>
          <w:p w14:paraId="6DF6A5F2" w14:textId="77777777" w:rsidR="00CE2D5E" w:rsidRPr="00FE6575" w:rsidRDefault="00CE2D5E" w:rsidP="009A54F9">
            <w:pPr>
              <w:tabs>
                <w:tab w:val="left" w:pos="270"/>
              </w:tabs>
              <w:spacing w:after="0" w:line="240" w:lineRule="auto"/>
              <w:ind w:left="270" w:hanging="270"/>
              <w:rPr>
                <w:rFonts w:ascii="Times" w:hAnsi="Times"/>
                <w:b/>
                <w:i/>
                <w:szCs w:val="20"/>
                <w:lang w:val="en-GB"/>
              </w:rPr>
            </w:pPr>
            <w:r w:rsidRPr="00FE6575">
              <w:rPr>
                <w:rFonts w:ascii="Times" w:hAnsi="Times"/>
                <w:b/>
                <w:i/>
                <w:szCs w:val="20"/>
                <w:lang w:val="en-GB"/>
              </w:rPr>
              <w:t>5.</w:t>
            </w:r>
            <w:r w:rsidRPr="00FE6575">
              <w:rPr>
                <w:rFonts w:ascii="Times" w:hAnsi="Times"/>
                <w:b/>
                <w:i/>
                <w:szCs w:val="20"/>
                <w:lang w:val="en-GB"/>
              </w:rPr>
              <w:tab/>
              <w:t>Displacement and Resettlement</w:t>
            </w:r>
          </w:p>
        </w:tc>
        <w:tc>
          <w:tcPr>
            <w:tcW w:w="540" w:type="dxa"/>
            <w:gridSpan w:val="2"/>
            <w:vAlign w:val="center"/>
          </w:tcPr>
          <w:p w14:paraId="2A49381D" w14:textId="77777777" w:rsidR="00CE2D5E" w:rsidRPr="00FE6575" w:rsidRDefault="00CE2D5E" w:rsidP="009A54F9">
            <w:pPr>
              <w:tabs>
                <w:tab w:val="left" w:pos="360"/>
              </w:tabs>
              <w:spacing w:after="0" w:line="240" w:lineRule="auto"/>
              <w:rPr>
                <w:rFonts w:ascii="Times" w:hAnsi="Times"/>
                <w:szCs w:val="20"/>
                <w:lang w:val="en-GB"/>
              </w:rPr>
            </w:pPr>
            <w:r w:rsidRPr="00FE6575">
              <w:rPr>
                <w:rFonts w:ascii="Menlo Bold" w:hAnsi="Menlo Bold" w:cs="Menlo Bold"/>
                <w:b/>
                <w:szCs w:val="20"/>
                <w:lang w:val="en-GB"/>
              </w:rPr>
              <w:t>☐</w:t>
            </w:r>
          </w:p>
        </w:tc>
        <w:tc>
          <w:tcPr>
            <w:tcW w:w="4747" w:type="dxa"/>
          </w:tcPr>
          <w:p w14:paraId="55FA8C79" w14:textId="77777777" w:rsidR="00CE2D5E" w:rsidRPr="00FE6575" w:rsidRDefault="00CE2D5E" w:rsidP="009A54F9">
            <w:pPr>
              <w:tabs>
                <w:tab w:val="left" w:pos="360"/>
              </w:tabs>
              <w:spacing w:after="0" w:line="240" w:lineRule="auto"/>
              <w:rPr>
                <w:rFonts w:ascii="Times" w:hAnsi="Times"/>
                <w:sz w:val="20"/>
                <w:szCs w:val="20"/>
                <w:lang w:val="en-GB"/>
              </w:rPr>
            </w:pPr>
          </w:p>
        </w:tc>
      </w:tr>
      <w:tr w:rsidR="00CE2D5E" w:rsidRPr="00CB3970" w14:paraId="7BDD8FF1" w14:textId="77777777" w:rsidTr="00CE2D5E">
        <w:tc>
          <w:tcPr>
            <w:tcW w:w="3510" w:type="dxa"/>
            <w:vMerge/>
            <w:shd w:val="clear" w:color="auto" w:fill="FFFFFF" w:themeFill="background1"/>
          </w:tcPr>
          <w:p w14:paraId="7D07A72F" w14:textId="77777777" w:rsidR="00CE2D5E" w:rsidRPr="00FE6575" w:rsidRDefault="00CE2D5E" w:rsidP="009A54F9">
            <w:pPr>
              <w:tabs>
                <w:tab w:val="left" w:pos="270"/>
              </w:tabs>
              <w:spacing w:after="0" w:line="240" w:lineRule="auto"/>
              <w:ind w:left="270" w:hanging="270"/>
              <w:rPr>
                <w:rFonts w:ascii="Times" w:hAnsi="Times"/>
                <w:sz w:val="20"/>
                <w:szCs w:val="20"/>
                <w:lang w:val="en-GB"/>
              </w:rPr>
            </w:pPr>
          </w:p>
        </w:tc>
        <w:tc>
          <w:tcPr>
            <w:tcW w:w="4343" w:type="dxa"/>
            <w:gridSpan w:val="3"/>
            <w:shd w:val="clear" w:color="auto" w:fill="auto"/>
          </w:tcPr>
          <w:p w14:paraId="29A5B527" w14:textId="77777777" w:rsidR="00CE2D5E" w:rsidRPr="00FE6575" w:rsidRDefault="00CE2D5E" w:rsidP="009A54F9">
            <w:pPr>
              <w:tabs>
                <w:tab w:val="left" w:pos="270"/>
              </w:tabs>
              <w:spacing w:after="0" w:line="240" w:lineRule="auto"/>
              <w:ind w:left="270" w:hanging="270"/>
              <w:rPr>
                <w:rFonts w:ascii="Times" w:hAnsi="Times"/>
                <w:b/>
                <w:i/>
                <w:szCs w:val="20"/>
                <w:lang w:val="en-GB"/>
              </w:rPr>
            </w:pPr>
            <w:r w:rsidRPr="00FE6575">
              <w:rPr>
                <w:rFonts w:ascii="Times" w:hAnsi="Times"/>
                <w:b/>
                <w:i/>
                <w:szCs w:val="20"/>
                <w:lang w:val="en-GB"/>
              </w:rPr>
              <w:t>6.</w:t>
            </w:r>
            <w:r w:rsidRPr="00FE6575">
              <w:rPr>
                <w:rFonts w:ascii="Times" w:hAnsi="Times"/>
                <w:b/>
                <w:i/>
                <w:szCs w:val="20"/>
                <w:lang w:val="en-GB"/>
              </w:rPr>
              <w:tab/>
              <w:t>Indigenous Peoples</w:t>
            </w:r>
          </w:p>
        </w:tc>
        <w:tc>
          <w:tcPr>
            <w:tcW w:w="540" w:type="dxa"/>
            <w:gridSpan w:val="2"/>
            <w:vAlign w:val="center"/>
          </w:tcPr>
          <w:p w14:paraId="55237567" w14:textId="77777777" w:rsidR="00CE2D5E" w:rsidRPr="00FE6575" w:rsidRDefault="00CE2D5E" w:rsidP="009A54F9">
            <w:pPr>
              <w:tabs>
                <w:tab w:val="left" w:pos="360"/>
              </w:tabs>
              <w:spacing w:after="0" w:line="240" w:lineRule="auto"/>
              <w:rPr>
                <w:rFonts w:ascii="Times" w:hAnsi="Times"/>
                <w:szCs w:val="20"/>
                <w:lang w:val="en-GB"/>
              </w:rPr>
            </w:pPr>
            <w:r w:rsidRPr="00FE6575">
              <w:rPr>
                <w:rFonts w:ascii="Menlo Bold" w:hAnsi="Menlo Bold" w:cs="Menlo Bold"/>
                <w:b/>
                <w:szCs w:val="20"/>
                <w:lang w:val="en-GB"/>
              </w:rPr>
              <w:t>☐</w:t>
            </w:r>
          </w:p>
        </w:tc>
        <w:tc>
          <w:tcPr>
            <w:tcW w:w="4747" w:type="dxa"/>
          </w:tcPr>
          <w:p w14:paraId="4C5BE142" w14:textId="77777777" w:rsidR="00CE2D5E" w:rsidRPr="00FE6575" w:rsidRDefault="00CE2D5E" w:rsidP="009A54F9">
            <w:pPr>
              <w:tabs>
                <w:tab w:val="left" w:pos="360"/>
              </w:tabs>
              <w:spacing w:after="0" w:line="240" w:lineRule="auto"/>
              <w:rPr>
                <w:rFonts w:ascii="Times" w:hAnsi="Times"/>
                <w:sz w:val="20"/>
                <w:szCs w:val="20"/>
                <w:lang w:val="en-GB"/>
              </w:rPr>
            </w:pPr>
          </w:p>
        </w:tc>
      </w:tr>
      <w:tr w:rsidR="00CE2D5E" w:rsidRPr="00CB3970" w14:paraId="69924226" w14:textId="77777777" w:rsidTr="00CE2D5E">
        <w:tc>
          <w:tcPr>
            <w:tcW w:w="3510" w:type="dxa"/>
            <w:vMerge/>
            <w:shd w:val="clear" w:color="auto" w:fill="FFFFFF" w:themeFill="background1"/>
          </w:tcPr>
          <w:p w14:paraId="7DE81120" w14:textId="77777777" w:rsidR="00CE2D5E" w:rsidRPr="00FE6575" w:rsidRDefault="00CE2D5E" w:rsidP="009A54F9">
            <w:pPr>
              <w:tabs>
                <w:tab w:val="left" w:pos="270"/>
              </w:tabs>
              <w:spacing w:after="0" w:line="240" w:lineRule="auto"/>
              <w:ind w:left="270" w:hanging="270"/>
              <w:rPr>
                <w:rFonts w:ascii="Times" w:hAnsi="Times"/>
                <w:sz w:val="20"/>
                <w:szCs w:val="20"/>
                <w:lang w:val="en-GB"/>
              </w:rPr>
            </w:pPr>
          </w:p>
        </w:tc>
        <w:tc>
          <w:tcPr>
            <w:tcW w:w="4343" w:type="dxa"/>
            <w:gridSpan w:val="3"/>
            <w:shd w:val="clear" w:color="auto" w:fill="auto"/>
          </w:tcPr>
          <w:p w14:paraId="4AE5ED23" w14:textId="77777777" w:rsidR="00CE2D5E" w:rsidRPr="00FE6575" w:rsidRDefault="00CE2D5E" w:rsidP="009A54F9">
            <w:pPr>
              <w:tabs>
                <w:tab w:val="left" w:pos="270"/>
              </w:tabs>
              <w:spacing w:after="0" w:line="240" w:lineRule="auto"/>
              <w:ind w:left="270" w:hanging="270"/>
              <w:rPr>
                <w:rFonts w:ascii="Times" w:hAnsi="Times"/>
                <w:b/>
                <w:i/>
                <w:szCs w:val="20"/>
                <w:lang w:val="en-GB"/>
              </w:rPr>
            </w:pPr>
            <w:r w:rsidRPr="00FE6575">
              <w:rPr>
                <w:rFonts w:ascii="Times" w:hAnsi="Times"/>
                <w:b/>
                <w:i/>
                <w:szCs w:val="20"/>
                <w:lang w:val="en-GB"/>
              </w:rPr>
              <w:t>7.</w:t>
            </w:r>
            <w:r w:rsidRPr="00FE6575">
              <w:rPr>
                <w:rFonts w:ascii="Times" w:hAnsi="Times"/>
                <w:b/>
                <w:i/>
                <w:szCs w:val="20"/>
                <w:lang w:val="en-GB"/>
              </w:rPr>
              <w:tab/>
              <w:t>Pollution Prevention and Resource Efficiency</w:t>
            </w:r>
          </w:p>
        </w:tc>
        <w:tc>
          <w:tcPr>
            <w:tcW w:w="540" w:type="dxa"/>
            <w:gridSpan w:val="2"/>
            <w:vAlign w:val="center"/>
          </w:tcPr>
          <w:p w14:paraId="71C742EF" w14:textId="77777777" w:rsidR="00CE2D5E" w:rsidRPr="00FE6575" w:rsidRDefault="00CE2D5E" w:rsidP="009A54F9">
            <w:pPr>
              <w:tabs>
                <w:tab w:val="left" w:pos="360"/>
              </w:tabs>
              <w:spacing w:after="0" w:line="240" w:lineRule="auto"/>
              <w:rPr>
                <w:rFonts w:ascii="Times" w:hAnsi="Times"/>
                <w:szCs w:val="20"/>
                <w:lang w:val="en-GB"/>
              </w:rPr>
            </w:pPr>
            <w:r w:rsidRPr="00FE6575">
              <w:rPr>
                <w:rFonts w:ascii="Menlo Bold" w:hAnsi="Menlo Bold" w:cs="Menlo Bold"/>
                <w:b/>
                <w:szCs w:val="20"/>
                <w:lang w:val="en-GB"/>
              </w:rPr>
              <w:t>☐</w:t>
            </w:r>
          </w:p>
        </w:tc>
        <w:tc>
          <w:tcPr>
            <w:tcW w:w="4747" w:type="dxa"/>
          </w:tcPr>
          <w:p w14:paraId="045FC842" w14:textId="77777777" w:rsidR="00CE2D5E" w:rsidRPr="00FE6575" w:rsidRDefault="00CE2D5E" w:rsidP="009A54F9">
            <w:pPr>
              <w:tabs>
                <w:tab w:val="left" w:pos="360"/>
              </w:tabs>
              <w:spacing w:after="0" w:line="240" w:lineRule="auto"/>
              <w:rPr>
                <w:rFonts w:ascii="Times" w:hAnsi="Times"/>
                <w:sz w:val="20"/>
                <w:szCs w:val="20"/>
                <w:lang w:val="en-GB"/>
              </w:rPr>
            </w:pPr>
          </w:p>
        </w:tc>
      </w:tr>
    </w:tbl>
    <w:p w14:paraId="2B009229" w14:textId="77777777" w:rsidR="00CE2D5E" w:rsidRPr="00FE6575" w:rsidRDefault="00CE2D5E" w:rsidP="00CE2D5E">
      <w:pPr>
        <w:tabs>
          <w:tab w:val="left" w:pos="360"/>
        </w:tabs>
        <w:rPr>
          <w:rFonts w:ascii="Times" w:hAnsi="Times"/>
          <w:szCs w:val="20"/>
          <w:lang w:val="en-GB"/>
        </w:rPr>
      </w:pPr>
    </w:p>
    <w:p w14:paraId="4FF3E704" w14:textId="77777777" w:rsidR="00CE2D5E" w:rsidRPr="00FE6575" w:rsidRDefault="00CE2D5E" w:rsidP="00CE2D5E">
      <w:pPr>
        <w:spacing w:before="200"/>
        <w:ind w:left="360"/>
        <w:rPr>
          <w:rFonts w:ascii="Times" w:hAnsi="Times"/>
          <w:b/>
          <w:color w:val="4F81BD" w:themeColor="accent1"/>
          <w:szCs w:val="20"/>
          <w:lang w:val="en-GB"/>
        </w:rPr>
      </w:pPr>
      <w:r w:rsidRPr="00FE6575">
        <w:rPr>
          <w:rFonts w:ascii="Times" w:hAnsi="Times"/>
          <w:b/>
          <w:color w:val="4F81BD" w:themeColor="accent1"/>
          <w:szCs w:val="20"/>
          <w:lang w:val="en-GB"/>
        </w:rPr>
        <w:t xml:space="preserve">Final Sign Off </w:t>
      </w:r>
    </w:p>
    <w:p w14:paraId="5AF2602A" w14:textId="77777777" w:rsidR="00CE2D5E" w:rsidRPr="00FE6575" w:rsidRDefault="00CE2D5E" w:rsidP="00CE2D5E">
      <w:pPr>
        <w:tabs>
          <w:tab w:val="left" w:pos="360"/>
          <w:tab w:val="left" w:pos="4320"/>
        </w:tabs>
        <w:rPr>
          <w:rFonts w:ascii="Times" w:hAnsi="Times"/>
          <w:szCs w:val="20"/>
          <w:lang w:val="en-GB"/>
        </w:rPr>
      </w:pPr>
    </w:p>
    <w:tbl>
      <w:tblPr>
        <w:tblStyle w:val="TableGrid"/>
        <w:tblW w:w="0" w:type="auto"/>
        <w:tblLook w:val="04A0" w:firstRow="1" w:lastRow="0" w:firstColumn="1" w:lastColumn="0" w:noHBand="0" w:noVBand="1"/>
      </w:tblPr>
      <w:tblGrid>
        <w:gridCol w:w="2875"/>
        <w:gridCol w:w="1350"/>
        <w:gridCol w:w="8725"/>
      </w:tblGrid>
      <w:tr w:rsidR="00CE2D5E" w:rsidRPr="00CB3970" w14:paraId="00B87F28" w14:textId="77777777" w:rsidTr="00CE2D5E">
        <w:tc>
          <w:tcPr>
            <w:tcW w:w="2875" w:type="dxa"/>
            <w:shd w:val="clear" w:color="auto" w:fill="C6D9F1" w:themeFill="text2" w:themeFillTint="33"/>
          </w:tcPr>
          <w:p w14:paraId="1F6011B0" w14:textId="77777777" w:rsidR="00CE2D5E" w:rsidRPr="00FE6575" w:rsidRDefault="00CE2D5E" w:rsidP="00CE2D5E">
            <w:pPr>
              <w:tabs>
                <w:tab w:val="left" w:pos="360"/>
                <w:tab w:val="left" w:pos="4320"/>
              </w:tabs>
              <w:rPr>
                <w:rFonts w:ascii="Times" w:hAnsi="Times"/>
                <w:b/>
                <w:i/>
                <w:szCs w:val="20"/>
                <w:lang w:val="en-GB"/>
              </w:rPr>
            </w:pPr>
            <w:r w:rsidRPr="00FE6575">
              <w:rPr>
                <w:rFonts w:ascii="Times" w:hAnsi="Times"/>
                <w:b/>
                <w:i/>
                <w:szCs w:val="20"/>
                <w:lang w:val="en-GB"/>
              </w:rPr>
              <w:lastRenderedPageBreak/>
              <w:t>Signature</w:t>
            </w:r>
          </w:p>
        </w:tc>
        <w:tc>
          <w:tcPr>
            <w:tcW w:w="1350" w:type="dxa"/>
            <w:shd w:val="clear" w:color="auto" w:fill="C6D9F1" w:themeFill="text2" w:themeFillTint="33"/>
          </w:tcPr>
          <w:p w14:paraId="43934C07" w14:textId="77777777" w:rsidR="00CE2D5E" w:rsidRPr="00FE6575" w:rsidRDefault="00CE2D5E" w:rsidP="00CE2D5E">
            <w:pPr>
              <w:tabs>
                <w:tab w:val="left" w:pos="360"/>
                <w:tab w:val="left" w:pos="4320"/>
              </w:tabs>
              <w:rPr>
                <w:rFonts w:ascii="Times" w:hAnsi="Times"/>
                <w:b/>
                <w:i/>
                <w:szCs w:val="20"/>
                <w:lang w:val="en-GB"/>
              </w:rPr>
            </w:pPr>
            <w:r w:rsidRPr="00FE6575">
              <w:rPr>
                <w:rFonts w:ascii="Times" w:hAnsi="Times"/>
                <w:b/>
                <w:i/>
                <w:szCs w:val="20"/>
                <w:lang w:val="en-GB"/>
              </w:rPr>
              <w:t>Date</w:t>
            </w:r>
          </w:p>
        </w:tc>
        <w:tc>
          <w:tcPr>
            <w:tcW w:w="8725" w:type="dxa"/>
            <w:shd w:val="clear" w:color="auto" w:fill="C6D9F1" w:themeFill="text2" w:themeFillTint="33"/>
          </w:tcPr>
          <w:p w14:paraId="04D88023" w14:textId="77777777" w:rsidR="00CE2D5E" w:rsidRPr="00FE6575" w:rsidRDefault="00CE2D5E" w:rsidP="00CE2D5E">
            <w:pPr>
              <w:tabs>
                <w:tab w:val="left" w:pos="360"/>
                <w:tab w:val="left" w:pos="4320"/>
              </w:tabs>
              <w:rPr>
                <w:rFonts w:ascii="Times" w:hAnsi="Times"/>
                <w:b/>
                <w:i/>
                <w:szCs w:val="20"/>
                <w:lang w:val="en-GB"/>
              </w:rPr>
            </w:pPr>
            <w:r w:rsidRPr="00FE6575">
              <w:rPr>
                <w:rFonts w:ascii="Times" w:hAnsi="Times"/>
                <w:b/>
                <w:i/>
                <w:szCs w:val="20"/>
                <w:lang w:val="en-GB"/>
              </w:rPr>
              <w:t>Description</w:t>
            </w:r>
          </w:p>
        </w:tc>
      </w:tr>
      <w:tr w:rsidR="00CE2D5E" w:rsidRPr="00CB3970" w14:paraId="5F782874" w14:textId="77777777" w:rsidTr="00CE2D5E">
        <w:trPr>
          <w:trHeight w:val="629"/>
        </w:trPr>
        <w:tc>
          <w:tcPr>
            <w:tcW w:w="2875" w:type="dxa"/>
          </w:tcPr>
          <w:p w14:paraId="40F2DD19" w14:textId="77777777" w:rsidR="00CE2D5E" w:rsidRPr="00FE6575" w:rsidRDefault="00CE2D5E" w:rsidP="00CE2D5E">
            <w:pPr>
              <w:tabs>
                <w:tab w:val="left" w:pos="360"/>
                <w:tab w:val="left" w:pos="4320"/>
              </w:tabs>
              <w:rPr>
                <w:rFonts w:ascii="Times" w:hAnsi="Times"/>
                <w:szCs w:val="20"/>
                <w:lang w:val="en-GB"/>
              </w:rPr>
            </w:pPr>
            <w:r w:rsidRPr="00FE6575">
              <w:rPr>
                <w:rFonts w:ascii="Times" w:hAnsi="Times"/>
                <w:szCs w:val="20"/>
                <w:lang w:val="en-GB"/>
              </w:rPr>
              <w:t>QA Assessor</w:t>
            </w:r>
          </w:p>
        </w:tc>
        <w:tc>
          <w:tcPr>
            <w:tcW w:w="1350" w:type="dxa"/>
          </w:tcPr>
          <w:p w14:paraId="4018F16F" w14:textId="77777777" w:rsidR="00CE2D5E" w:rsidRPr="00FE6575" w:rsidRDefault="00CE2D5E" w:rsidP="00CE2D5E">
            <w:pPr>
              <w:tabs>
                <w:tab w:val="left" w:pos="360"/>
                <w:tab w:val="left" w:pos="4320"/>
              </w:tabs>
              <w:rPr>
                <w:rFonts w:ascii="Times" w:hAnsi="Times"/>
                <w:sz w:val="20"/>
                <w:szCs w:val="20"/>
                <w:lang w:val="en-GB"/>
              </w:rPr>
            </w:pPr>
          </w:p>
        </w:tc>
        <w:tc>
          <w:tcPr>
            <w:tcW w:w="8725" w:type="dxa"/>
          </w:tcPr>
          <w:p w14:paraId="17F2FD1A" w14:textId="77777777" w:rsidR="00CE2D5E" w:rsidRPr="00CB3970" w:rsidRDefault="00CE2D5E" w:rsidP="00CE2D5E">
            <w:pPr>
              <w:pStyle w:val="SESPbodynumbered"/>
              <w:numPr>
                <w:ilvl w:val="0"/>
                <w:numId w:val="0"/>
              </w:numPr>
              <w:tabs>
                <w:tab w:val="clear" w:pos="360"/>
                <w:tab w:val="left" w:pos="720"/>
              </w:tabs>
              <w:spacing w:before="0" w:after="0"/>
              <w:rPr>
                <w:rFonts w:ascii="Times" w:hAnsi="Times"/>
                <w:lang w:val="en-GB"/>
              </w:rPr>
            </w:pPr>
            <w:r w:rsidRPr="00FE6575">
              <w:rPr>
                <w:rFonts w:ascii="Times" w:hAnsi="Times"/>
                <w:lang w:val="en-GB"/>
              </w:rPr>
              <w:t>UNDP staff member responsible for the Project, typically a UNDP Programme Officer. Final signature confirms they have “checked” to ensure that the SESP is adequately conducted.</w:t>
            </w:r>
          </w:p>
          <w:p w14:paraId="5FE496C0" w14:textId="77777777" w:rsidR="00CE2D5E" w:rsidRPr="00FE6575" w:rsidRDefault="00CE2D5E" w:rsidP="00CE2D5E">
            <w:pPr>
              <w:pStyle w:val="SESPbodynumbered"/>
              <w:numPr>
                <w:ilvl w:val="0"/>
                <w:numId w:val="0"/>
              </w:numPr>
              <w:tabs>
                <w:tab w:val="clear" w:pos="360"/>
                <w:tab w:val="left" w:pos="720"/>
              </w:tabs>
              <w:spacing w:before="0" w:after="0"/>
              <w:rPr>
                <w:rFonts w:ascii="Times" w:hAnsi="Times"/>
                <w:lang w:val="en-GB"/>
              </w:rPr>
            </w:pPr>
          </w:p>
        </w:tc>
      </w:tr>
      <w:tr w:rsidR="00CE2D5E" w:rsidRPr="00CB3970" w14:paraId="6ADB031A" w14:textId="77777777" w:rsidTr="00CE2D5E">
        <w:tc>
          <w:tcPr>
            <w:tcW w:w="2875" w:type="dxa"/>
          </w:tcPr>
          <w:p w14:paraId="1FB4C8C7" w14:textId="77777777" w:rsidR="00CE2D5E" w:rsidRPr="00FE6575" w:rsidRDefault="00CE2D5E" w:rsidP="00CE2D5E">
            <w:pPr>
              <w:tabs>
                <w:tab w:val="left" w:pos="360"/>
                <w:tab w:val="left" w:pos="4320"/>
              </w:tabs>
              <w:rPr>
                <w:rFonts w:ascii="Times" w:hAnsi="Times"/>
                <w:szCs w:val="20"/>
                <w:lang w:val="en-GB"/>
              </w:rPr>
            </w:pPr>
            <w:r w:rsidRPr="00FE6575">
              <w:rPr>
                <w:rFonts w:ascii="Times" w:hAnsi="Times"/>
                <w:szCs w:val="20"/>
                <w:lang w:val="en-GB"/>
              </w:rPr>
              <w:t>QA Approver</w:t>
            </w:r>
          </w:p>
        </w:tc>
        <w:tc>
          <w:tcPr>
            <w:tcW w:w="1350" w:type="dxa"/>
          </w:tcPr>
          <w:p w14:paraId="75873D93" w14:textId="77777777" w:rsidR="00CE2D5E" w:rsidRPr="00FE6575" w:rsidRDefault="00CE2D5E" w:rsidP="00CE2D5E">
            <w:pPr>
              <w:tabs>
                <w:tab w:val="left" w:pos="360"/>
                <w:tab w:val="left" w:pos="4320"/>
              </w:tabs>
              <w:rPr>
                <w:rFonts w:ascii="Times" w:hAnsi="Times"/>
                <w:sz w:val="20"/>
                <w:szCs w:val="20"/>
                <w:lang w:val="en-GB"/>
              </w:rPr>
            </w:pPr>
          </w:p>
        </w:tc>
        <w:tc>
          <w:tcPr>
            <w:tcW w:w="8725" w:type="dxa"/>
          </w:tcPr>
          <w:p w14:paraId="605234F3" w14:textId="77777777" w:rsidR="00CE2D5E" w:rsidRPr="00FE6575" w:rsidRDefault="00CE2D5E" w:rsidP="00CE2D5E">
            <w:pPr>
              <w:tabs>
                <w:tab w:val="left" w:pos="360"/>
                <w:tab w:val="left" w:pos="4320"/>
              </w:tabs>
              <w:rPr>
                <w:rFonts w:ascii="Times" w:hAnsi="Times"/>
                <w:szCs w:val="20"/>
                <w:lang w:val="en-GB"/>
              </w:rPr>
            </w:pPr>
            <w:r w:rsidRPr="00CB3970">
              <w:rPr>
                <w:rFonts w:ascii="Times" w:hAnsi="Times"/>
                <w:szCs w:val="20"/>
                <w:lang w:val="en-GB"/>
              </w:rPr>
              <w:t>UNDP senior manager, typically the UNDP Deputy Country Director (DCD), Country Director (CD)</w:t>
            </w:r>
            <w:r w:rsidRPr="00FE6575">
              <w:rPr>
                <w:rFonts w:ascii="Times" w:hAnsi="Times"/>
                <w:b/>
                <w:szCs w:val="20"/>
                <w:lang w:val="en-GB"/>
              </w:rPr>
              <w:t xml:space="preserve">, </w:t>
            </w:r>
            <w:r w:rsidRPr="00FE6575">
              <w:rPr>
                <w:rFonts w:ascii="Times" w:hAnsi="Times"/>
                <w:szCs w:val="20"/>
                <w:lang w:val="en-GB"/>
              </w:rPr>
              <w:t>Deputy Resident Representative (DRR), or Resident Representative (RR). The QA Approver cannot also be the QA Assessor. Final signature confirms they have “cleared” the SESP prior to submittal to the PAC.</w:t>
            </w:r>
          </w:p>
          <w:p w14:paraId="4CC6348E" w14:textId="77777777" w:rsidR="00CE2D5E" w:rsidRPr="00FE6575" w:rsidRDefault="00CE2D5E" w:rsidP="00CE2D5E">
            <w:pPr>
              <w:tabs>
                <w:tab w:val="left" w:pos="360"/>
                <w:tab w:val="left" w:pos="4320"/>
              </w:tabs>
              <w:rPr>
                <w:rFonts w:ascii="Times" w:hAnsi="Times"/>
                <w:sz w:val="20"/>
                <w:szCs w:val="20"/>
                <w:lang w:val="en-GB"/>
              </w:rPr>
            </w:pPr>
          </w:p>
        </w:tc>
      </w:tr>
      <w:tr w:rsidR="00CE2D5E" w:rsidRPr="00CB3970" w14:paraId="3941CD02" w14:textId="77777777" w:rsidTr="00CE2D5E">
        <w:tc>
          <w:tcPr>
            <w:tcW w:w="2875" w:type="dxa"/>
          </w:tcPr>
          <w:p w14:paraId="6F12DC47" w14:textId="77777777" w:rsidR="00CE2D5E" w:rsidRPr="00FE6575" w:rsidRDefault="00CE2D5E" w:rsidP="00CE2D5E">
            <w:pPr>
              <w:tabs>
                <w:tab w:val="left" w:pos="360"/>
                <w:tab w:val="left" w:pos="4320"/>
              </w:tabs>
              <w:rPr>
                <w:rFonts w:ascii="Times" w:hAnsi="Times"/>
                <w:szCs w:val="20"/>
                <w:lang w:val="en-GB"/>
              </w:rPr>
            </w:pPr>
            <w:r w:rsidRPr="00FE6575">
              <w:rPr>
                <w:rFonts w:ascii="Times" w:hAnsi="Times"/>
                <w:szCs w:val="20"/>
                <w:lang w:val="en-GB"/>
              </w:rPr>
              <w:t>PAC Chair</w:t>
            </w:r>
          </w:p>
        </w:tc>
        <w:tc>
          <w:tcPr>
            <w:tcW w:w="1350" w:type="dxa"/>
          </w:tcPr>
          <w:p w14:paraId="419975EC" w14:textId="77777777" w:rsidR="00CE2D5E" w:rsidRPr="00FE6575" w:rsidRDefault="00CE2D5E" w:rsidP="00CE2D5E">
            <w:pPr>
              <w:tabs>
                <w:tab w:val="left" w:pos="360"/>
                <w:tab w:val="left" w:pos="4320"/>
              </w:tabs>
              <w:rPr>
                <w:rFonts w:ascii="Times" w:hAnsi="Times"/>
                <w:sz w:val="20"/>
                <w:szCs w:val="20"/>
                <w:lang w:val="en-GB"/>
              </w:rPr>
            </w:pPr>
          </w:p>
        </w:tc>
        <w:tc>
          <w:tcPr>
            <w:tcW w:w="8725" w:type="dxa"/>
          </w:tcPr>
          <w:p w14:paraId="374DA864" w14:textId="77777777" w:rsidR="00CE2D5E" w:rsidRPr="00FE6575" w:rsidRDefault="00CE2D5E" w:rsidP="00CE2D5E">
            <w:pPr>
              <w:tabs>
                <w:tab w:val="left" w:pos="360"/>
                <w:tab w:val="left" w:pos="4320"/>
              </w:tabs>
              <w:rPr>
                <w:rFonts w:ascii="Times" w:hAnsi="Times"/>
                <w:szCs w:val="20"/>
                <w:lang w:val="en-GB"/>
              </w:rPr>
            </w:pPr>
            <w:r w:rsidRPr="00FE6575">
              <w:rPr>
                <w:rFonts w:ascii="Times" w:hAnsi="Times"/>
                <w:szCs w:val="20"/>
                <w:lang w:val="en-GB"/>
              </w:rPr>
              <w:t xml:space="preserve">UNDP chair of the PAC.  In some cases PAC Chair may also be the QA Approver. Final signature confirms that the SESP was considered as part of the project appraisal and considered in recommendations of the PAC. </w:t>
            </w:r>
          </w:p>
        </w:tc>
      </w:tr>
    </w:tbl>
    <w:p w14:paraId="2C62A6E9" w14:textId="77777777" w:rsidR="00CE2D5E" w:rsidRPr="00FE6575" w:rsidRDefault="00CE2D5E" w:rsidP="00CE2D5E">
      <w:pPr>
        <w:rPr>
          <w:rFonts w:ascii="Times" w:hAnsi="Times"/>
          <w:szCs w:val="20"/>
          <w:lang w:val="en-GB"/>
        </w:rPr>
        <w:sectPr w:rsidR="00CE2D5E" w:rsidRPr="00FE6575" w:rsidSect="00C97AE2">
          <w:pgSz w:w="15840" w:h="12240" w:orient="landscape" w:code="1"/>
          <w:pgMar w:top="1440" w:right="1440" w:bottom="1440" w:left="1440" w:header="720" w:footer="720" w:gutter="0"/>
          <w:cols w:space="720"/>
          <w:titlePg/>
          <w:docGrid w:linePitch="360"/>
        </w:sectPr>
      </w:pPr>
    </w:p>
    <w:p w14:paraId="5FAA02AC" w14:textId="77777777" w:rsidR="00CE2D5E" w:rsidRPr="00FE6575" w:rsidRDefault="00CE2D5E" w:rsidP="00CE2D5E">
      <w:pPr>
        <w:rPr>
          <w:rFonts w:ascii="Times" w:hAnsi="Times"/>
          <w:szCs w:val="20"/>
          <w:lang w:val="en-GB"/>
        </w:rPr>
      </w:pPr>
      <w:bookmarkStart w:id="52" w:name="_Toc404528202"/>
      <w:r w:rsidRPr="00FC5E23">
        <w:rPr>
          <w:rFonts w:ascii="Times" w:hAnsi="Times"/>
          <w:szCs w:val="20"/>
          <w:lang w:val="en-GB"/>
        </w:rPr>
        <w:lastRenderedPageBreak/>
        <w:t>SESP Attachment 1. Social and Environmental Risk Screening Checklist</w:t>
      </w:r>
      <w:bookmarkEnd w:id="52"/>
    </w:p>
    <w:tbl>
      <w:tblPr>
        <w:tblW w:w="11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85"/>
        <w:gridCol w:w="709"/>
      </w:tblGrid>
      <w:tr w:rsidR="00CE2D5E" w:rsidRPr="00CB3970" w14:paraId="673E5D3C" w14:textId="77777777" w:rsidTr="00CE2D5E">
        <w:tc>
          <w:tcPr>
            <w:tcW w:w="10485" w:type="dxa"/>
            <w:tcBorders>
              <w:bottom w:val="single" w:sz="4" w:space="0" w:color="auto"/>
            </w:tcBorders>
            <w:shd w:val="clear" w:color="auto" w:fill="8DB3E2" w:themeFill="text2" w:themeFillTint="66"/>
          </w:tcPr>
          <w:p w14:paraId="18356C02" w14:textId="77777777" w:rsidR="00CE2D5E" w:rsidRPr="00FE6575" w:rsidRDefault="00CE2D5E" w:rsidP="00CE2D5E">
            <w:pPr>
              <w:tabs>
                <w:tab w:val="left" w:pos="810"/>
              </w:tabs>
              <w:rPr>
                <w:rFonts w:ascii="Times" w:hAnsi="Times"/>
                <w:szCs w:val="20"/>
                <w:u w:val="single"/>
                <w:lang w:val="en-GB"/>
              </w:rPr>
            </w:pPr>
            <w:r w:rsidRPr="00FE6575">
              <w:rPr>
                <w:rFonts w:ascii="Times" w:hAnsi="Times"/>
                <w:b/>
                <w:szCs w:val="20"/>
                <w:lang w:val="en-GB"/>
              </w:rPr>
              <w:t xml:space="preserve">Checklist Potential Social and Environmental </w:t>
            </w:r>
            <w:r w:rsidRPr="00FE6575">
              <w:rPr>
                <w:rFonts w:ascii="Times" w:hAnsi="Times"/>
                <w:b/>
                <w:szCs w:val="20"/>
                <w:u w:val="single"/>
                <w:lang w:val="en-GB"/>
              </w:rPr>
              <w:t>Risks</w:t>
            </w:r>
          </w:p>
        </w:tc>
        <w:tc>
          <w:tcPr>
            <w:tcW w:w="709" w:type="dxa"/>
            <w:tcBorders>
              <w:bottom w:val="single" w:sz="4" w:space="0" w:color="auto"/>
            </w:tcBorders>
            <w:shd w:val="clear" w:color="auto" w:fill="8DB3E2" w:themeFill="text2" w:themeFillTint="66"/>
          </w:tcPr>
          <w:p w14:paraId="547D554D" w14:textId="77777777" w:rsidR="00CE2D5E" w:rsidRPr="00FE6575" w:rsidRDefault="00CE2D5E" w:rsidP="00CE2D5E">
            <w:pPr>
              <w:tabs>
                <w:tab w:val="left" w:pos="810"/>
              </w:tabs>
              <w:rPr>
                <w:rFonts w:ascii="Times" w:hAnsi="Times"/>
                <w:sz w:val="20"/>
                <w:szCs w:val="20"/>
                <w:lang w:val="en-GB"/>
              </w:rPr>
            </w:pPr>
          </w:p>
        </w:tc>
      </w:tr>
      <w:tr w:rsidR="00CE2D5E" w:rsidRPr="00CB3970" w14:paraId="2AC535C4" w14:textId="77777777" w:rsidTr="00CE2D5E">
        <w:tc>
          <w:tcPr>
            <w:tcW w:w="10485" w:type="dxa"/>
            <w:tcBorders>
              <w:bottom w:val="single" w:sz="4" w:space="0" w:color="auto"/>
            </w:tcBorders>
            <w:shd w:val="clear" w:color="auto" w:fill="DBE5F1" w:themeFill="accent1" w:themeFillTint="33"/>
          </w:tcPr>
          <w:p w14:paraId="5E8BC713" w14:textId="77777777" w:rsidR="00CE2D5E" w:rsidRPr="00FE6575" w:rsidRDefault="00CE2D5E" w:rsidP="00CE2D5E">
            <w:pPr>
              <w:tabs>
                <w:tab w:val="left" w:pos="810"/>
              </w:tabs>
              <w:spacing w:before="120" w:after="120"/>
              <w:rPr>
                <w:rFonts w:ascii="Times" w:hAnsi="Times"/>
                <w:b/>
                <w:szCs w:val="20"/>
                <w:lang w:val="en-GB"/>
              </w:rPr>
            </w:pPr>
            <w:r w:rsidRPr="00FE6575">
              <w:rPr>
                <w:rFonts w:ascii="Times" w:hAnsi="Times"/>
                <w:b/>
                <w:szCs w:val="20"/>
                <w:lang w:val="en-GB"/>
              </w:rPr>
              <w:t>Principles 1: Human Rights</w:t>
            </w:r>
          </w:p>
        </w:tc>
        <w:tc>
          <w:tcPr>
            <w:tcW w:w="709" w:type="dxa"/>
            <w:tcBorders>
              <w:bottom w:val="single" w:sz="4" w:space="0" w:color="auto"/>
            </w:tcBorders>
            <w:shd w:val="clear" w:color="auto" w:fill="DBE5F1" w:themeFill="accent1" w:themeFillTint="33"/>
          </w:tcPr>
          <w:p w14:paraId="3360FC8B" w14:textId="77777777" w:rsidR="00CE2D5E" w:rsidRPr="00FE6575" w:rsidRDefault="00CE2D5E" w:rsidP="00CE2D5E">
            <w:pPr>
              <w:tabs>
                <w:tab w:val="left" w:pos="810"/>
              </w:tabs>
              <w:jc w:val="center"/>
              <w:rPr>
                <w:rFonts w:ascii="Times" w:hAnsi="Times"/>
                <w:b/>
                <w:szCs w:val="20"/>
                <w:lang w:val="en-GB"/>
              </w:rPr>
            </w:pPr>
            <w:r w:rsidRPr="00FE6575">
              <w:rPr>
                <w:rFonts w:ascii="Times" w:hAnsi="Times"/>
                <w:b/>
                <w:szCs w:val="20"/>
                <w:lang w:val="en-GB"/>
              </w:rPr>
              <w:t xml:space="preserve">Answer </w:t>
            </w:r>
            <w:r w:rsidRPr="00FE6575">
              <w:rPr>
                <w:rFonts w:ascii="Times" w:hAnsi="Times"/>
                <w:b/>
                <w:szCs w:val="20"/>
                <w:lang w:val="en-GB"/>
              </w:rPr>
              <w:br/>
              <w:t>(Yes/No)</w:t>
            </w:r>
          </w:p>
        </w:tc>
      </w:tr>
      <w:tr w:rsidR="00CE2D5E" w:rsidRPr="00CB3970" w14:paraId="154D72EA" w14:textId="77777777" w:rsidTr="00CE2D5E">
        <w:tc>
          <w:tcPr>
            <w:tcW w:w="10485" w:type="dxa"/>
            <w:tcBorders>
              <w:bottom w:val="single" w:sz="4" w:space="0" w:color="auto"/>
            </w:tcBorders>
            <w:shd w:val="clear" w:color="auto" w:fill="auto"/>
          </w:tcPr>
          <w:p w14:paraId="6AAC6ECD" w14:textId="77777777" w:rsidR="00CE2D5E" w:rsidRPr="00FE6575" w:rsidRDefault="00CE2D5E" w:rsidP="00CE2D5E">
            <w:pPr>
              <w:tabs>
                <w:tab w:val="left" w:pos="900"/>
              </w:tabs>
              <w:spacing w:before="60"/>
              <w:ind w:left="567" w:hanging="567"/>
              <w:rPr>
                <w:rFonts w:ascii="Times" w:hAnsi="Times"/>
                <w:szCs w:val="20"/>
                <w:lang w:val="en-GB"/>
              </w:rPr>
            </w:pPr>
            <w:r w:rsidRPr="00FE6575">
              <w:rPr>
                <w:rFonts w:ascii="Times" w:hAnsi="Times"/>
                <w:szCs w:val="20"/>
                <w:lang w:val="en-GB"/>
              </w:rPr>
              <w:t>1.</w:t>
            </w:r>
            <w:r w:rsidRPr="00FE6575">
              <w:rPr>
                <w:rFonts w:ascii="Times" w:hAnsi="Times"/>
                <w:szCs w:val="20"/>
                <w:lang w:val="en-GB"/>
              </w:rPr>
              <w:tab/>
              <w:t>Could the Project lead to adverse impacts on enjoyment of the human rights (civil, political, economic, social or cultural) of the affected population and particularly of marginalized groups?</w:t>
            </w:r>
          </w:p>
        </w:tc>
        <w:tc>
          <w:tcPr>
            <w:tcW w:w="709" w:type="dxa"/>
            <w:tcBorders>
              <w:bottom w:val="single" w:sz="4" w:space="0" w:color="auto"/>
            </w:tcBorders>
            <w:shd w:val="clear" w:color="auto" w:fill="auto"/>
          </w:tcPr>
          <w:p w14:paraId="74239D10" w14:textId="77777777" w:rsidR="00CE2D5E" w:rsidRPr="00FE6575" w:rsidRDefault="00CE2D5E" w:rsidP="00CE2D5E">
            <w:pPr>
              <w:tabs>
                <w:tab w:val="left" w:pos="810"/>
              </w:tabs>
              <w:rPr>
                <w:rFonts w:ascii="Times" w:hAnsi="Times"/>
                <w:szCs w:val="20"/>
                <w:lang w:val="en-GB"/>
              </w:rPr>
            </w:pPr>
            <w:r w:rsidRPr="00FE6575">
              <w:rPr>
                <w:rFonts w:ascii="Times" w:hAnsi="Times"/>
                <w:szCs w:val="20"/>
                <w:lang w:val="en-GB"/>
              </w:rPr>
              <w:t>No</w:t>
            </w:r>
          </w:p>
        </w:tc>
      </w:tr>
      <w:tr w:rsidR="00CE2D5E" w:rsidRPr="00CB3970" w14:paraId="097E3B1E" w14:textId="77777777" w:rsidTr="00CE2D5E">
        <w:tc>
          <w:tcPr>
            <w:tcW w:w="10485" w:type="dxa"/>
            <w:tcBorders>
              <w:bottom w:val="single" w:sz="4" w:space="0" w:color="auto"/>
            </w:tcBorders>
            <w:shd w:val="clear" w:color="auto" w:fill="auto"/>
          </w:tcPr>
          <w:p w14:paraId="573E3779" w14:textId="77777777" w:rsidR="00CE2D5E" w:rsidRPr="00FE6575" w:rsidRDefault="00CE2D5E" w:rsidP="00CE2D5E">
            <w:pPr>
              <w:tabs>
                <w:tab w:val="left" w:pos="900"/>
              </w:tabs>
              <w:spacing w:before="60"/>
              <w:ind w:left="567" w:hanging="567"/>
              <w:rPr>
                <w:rFonts w:ascii="Times" w:hAnsi="Times"/>
                <w:szCs w:val="20"/>
                <w:lang w:val="en-GB"/>
              </w:rPr>
            </w:pPr>
            <w:r w:rsidRPr="00FE6575">
              <w:rPr>
                <w:rFonts w:ascii="Times" w:hAnsi="Times"/>
                <w:szCs w:val="20"/>
                <w:lang w:val="en-GB"/>
              </w:rPr>
              <w:t xml:space="preserve">2. </w:t>
            </w:r>
            <w:r w:rsidRPr="00FE6575">
              <w:rPr>
                <w:rFonts w:ascii="Times" w:hAnsi="Times"/>
                <w:szCs w:val="20"/>
                <w:lang w:val="en-GB"/>
              </w:rPr>
              <w:tab/>
              <w:t>Is there a likelihood that the Project would have inequitable or discriminatory adverse impacts on affected populations, particularly people living in poverty or marginalized or excluded individuals or groups?</w:t>
            </w:r>
            <w:r w:rsidRPr="00FE6575">
              <w:rPr>
                <w:rStyle w:val="FootnoteReference"/>
                <w:rFonts w:ascii="Times" w:hAnsi="Times"/>
                <w:sz w:val="20"/>
                <w:szCs w:val="20"/>
                <w:lang w:val="en-GB"/>
              </w:rPr>
              <w:t xml:space="preserve"> </w:t>
            </w:r>
            <w:r w:rsidRPr="00FE6575">
              <w:rPr>
                <w:rStyle w:val="FootnoteReference"/>
                <w:rFonts w:ascii="Times" w:hAnsi="Times"/>
                <w:sz w:val="20"/>
                <w:szCs w:val="20"/>
                <w:lang w:val="en-GB"/>
              </w:rPr>
              <w:footnoteReference w:id="13"/>
            </w:r>
            <w:r w:rsidRPr="00FE6575">
              <w:rPr>
                <w:rFonts w:ascii="Times" w:hAnsi="Times"/>
                <w:szCs w:val="20"/>
                <w:lang w:val="en-GB"/>
              </w:rPr>
              <w:t xml:space="preserve"> </w:t>
            </w:r>
          </w:p>
        </w:tc>
        <w:tc>
          <w:tcPr>
            <w:tcW w:w="709" w:type="dxa"/>
            <w:tcBorders>
              <w:bottom w:val="single" w:sz="4" w:space="0" w:color="auto"/>
            </w:tcBorders>
            <w:shd w:val="clear" w:color="auto" w:fill="auto"/>
          </w:tcPr>
          <w:p w14:paraId="08E30D34" w14:textId="701D6142" w:rsidR="00CE2D5E" w:rsidRPr="00FE6575" w:rsidRDefault="00FC5E23" w:rsidP="00CE2D5E">
            <w:pPr>
              <w:tabs>
                <w:tab w:val="left" w:pos="810"/>
              </w:tabs>
              <w:rPr>
                <w:rFonts w:ascii="Times" w:hAnsi="Times"/>
                <w:szCs w:val="20"/>
                <w:lang w:val="en-GB"/>
              </w:rPr>
            </w:pPr>
            <w:r>
              <w:rPr>
                <w:rFonts w:ascii="Times" w:hAnsi="Times"/>
                <w:szCs w:val="20"/>
                <w:lang w:val="en-GB"/>
              </w:rPr>
              <w:t>Yes</w:t>
            </w:r>
          </w:p>
        </w:tc>
      </w:tr>
      <w:tr w:rsidR="00CE2D5E" w:rsidRPr="00CB3970" w14:paraId="50476A93" w14:textId="77777777" w:rsidTr="00CE2D5E">
        <w:tc>
          <w:tcPr>
            <w:tcW w:w="10485" w:type="dxa"/>
            <w:tcBorders>
              <w:bottom w:val="single" w:sz="4" w:space="0" w:color="auto"/>
            </w:tcBorders>
            <w:shd w:val="clear" w:color="auto" w:fill="auto"/>
          </w:tcPr>
          <w:p w14:paraId="4AAE9C5B" w14:textId="77777777" w:rsidR="00CE2D5E" w:rsidRPr="00FE6575" w:rsidRDefault="00CE2D5E" w:rsidP="00CE2D5E">
            <w:pPr>
              <w:tabs>
                <w:tab w:val="left" w:pos="900"/>
              </w:tabs>
              <w:spacing w:before="60"/>
              <w:ind w:left="567" w:hanging="567"/>
              <w:rPr>
                <w:rFonts w:ascii="Times" w:hAnsi="Times"/>
                <w:szCs w:val="20"/>
                <w:lang w:val="en-GB"/>
              </w:rPr>
            </w:pPr>
            <w:r w:rsidRPr="00FE6575">
              <w:rPr>
                <w:rFonts w:ascii="Times" w:hAnsi="Times"/>
                <w:szCs w:val="20"/>
                <w:lang w:val="en-GB"/>
              </w:rPr>
              <w:t>3.</w:t>
            </w:r>
            <w:r w:rsidRPr="00FE6575">
              <w:rPr>
                <w:rFonts w:ascii="Times" w:hAnsi="Times"/>
                <w:szCs w:val="20"/>
                <w:lang w:val="en-GB"/>
              </w:rPr>
              <w:tab/>
              <w:t>Could the Project potentially restrict availability, quality of and access to resources or basic services, in particular to marginalized individuals or groups?</w:t>
            </w:r>
          </w:p>
        </w:tc>
        <w:tc>
          <w:tcPr>
            <w:tcW w:w="709" w:type="dxa"/>
            <w:tcBorders>
              <w:bottom w:val="single" w:sz="4" w:space="0" w:color="auto"/>
            </w:tcBorders>
            <w:shd w:val="clear" w:color="auto" w:fill="auto"/>
          </w:tcPr>
          <w:p w14:paraId="27B11A37" w14:textId="77777777" w:rsidR="00CE2D5E" w:rsidRPr="00FE6575" w:rsidRDefault="00CE2D5E" w:rsidP="00CE2D5E">
            <w:pPr>
              <w:tabs>
                <w:tab w:val="left" w:pos="810"/>
              </w:tabs>
              <w:rPr>
                <w:rFonts w:ascii="Times" w:hAnsi="Times"/>
                <w:szCs w:val="20"/>
                <w:lang w:val="en-GB"/>
              </w:rPr>
            </w:pPr>
            <w:r w:rsidRPr="00FE6575">
              <w:rPr>
                <w:rFonts w:ascii="Times" w:hAnsi="Times"/>
                <w:szCs w:val="20"/>
                <w:lang w:val="en-GB"/>
              </w:rPr>
              <w:t>No</w:t>
            </w:r>
          </w:p>
        </w:tc>
      </w:tr>
      <w:tr w:rsidR="00CE2D5E" w:rsidRPr="00CB3970" w14:paraId="5C065826" w14:textId="77777777" w:rsidTr="00CE2D5E">
        <w:tc>
          <w:tcPr>
            <w:tcW w:w="10485" w:type="dxa"/>
            <w:tcBorders>
              <w:bottom w:val="single" w:sz="4" w:space="0" w:color="auto"/>
            </w:tcBorders>
            <w:shd w:val="clear" w:color="auto" w:fill="auto"/>
          </w:tcPr>
          <w:p w14:paraId="5ED064E3" w14:textId="77777777" w:rsidR="00CE2D5E" w:rsidRPr="00FE6575" w:rsidRDefault="00CE2D5E" w:rsidP="00CE2D5E">
            <w:pPr>
              <w:tabs>
                <w:tab w:val="left" w:pos="900"/>
              </w:tabs>
              <w:spacing w:before="60"/>
              <w:ind w:left="567" w:hanging="567"/>
              <w:rPr>
                <w:rFonts w:ascii="Times" w:hAnsi="Times"/>
                <w:szCs w:val="20"/>
                <w:lang w:val="en-GB"/>
              </w:rPr>
            </w:pPr>
            <w:r w:rsidRPr="00FE6575">
              <w:rPr>
                <w:rFonts w:ascii="Times" w:hAnsi="Times"/>
                <w:szCs w:val="20"/>
                <w:lang w:val="en-GB"/>
              </w:rPr>
              <w:t>4.</w:t>
            </w:r>
            <w:r w:rsidRPr="00FE6575">
              <w:rPr>
                <w:rFonts w:ascii="Times" w:hAnsi="Times"/>
                <w:szCs w:val="20"/>
                <w:lang w:val="en-GB"/>
              </w:rPr>
              <w:tab/>
              <w:t>Is there a likelihood that the Project would exclude any potentially affected stakeholders, in particular marginalized groups, from fully participating in decisions that may affect them?</w:t>
            </w:r>
          </w:p>
        </w:tc>
        <w:tc>
          <w:tcPr>
            <w:tcW w:w="709" w:type="dxa"/>
            <w:tcBorders>
              <w:bottom w:val="single" w:sz="4" w:space="0" w:color="auto"/>
            </w:tcBorders>
            <w:shd w:val="clear" w:color="auto" w:fill="auto"/>
          </w:tcPr>
          <w:p w14:paraId="7BBB5059" w14:textId="77777777" w:rsidR="00CE2D5E" w:rsidRPr="00FE6575" w:rsidRDefault="00CE2D5E" w:rsidP="00CE2D5E">
            <w:pPr>
              <w:tabs>
                <w:tab w:val="left" w:pos="810"/>
              </w:tabs>
              <w:rPr>
                <w:rFonts w:ascii="Times" w:hAnsi="Times"/>
                <w:szCs w:val="20"/>
                <w:lang w:val="en-GB"/>
              </w:rPr>
            </w:pPr>
            <w:r w:rsidRPr="00FE6575">
              <w:rPr>
                <w:rFonts w:ascii="Times" w:hAnsi="Times"/>
                <w:szCs w:val="20"/>
                <w:lang w:val="en-GB"/>
              </w:rPr>
              <w:t>No</w:t>
            </w:r>
          </w:p>
        </w:tc>
      </w:tr>
      <w:tr w:rsidR="00CE2D5E" w:rsidRPr="00CB3970" w14:paraId="065D8764" w14:textId="77777777" w:rsidTr="00CE2D5E">
        <w:tc>
          <w:tcPr>
            <w:tcW w:w="10485" w:type="dxa"/>
            <w:tcBorders>
              <w:bottom w:val="single" w:sz="4" w:space="0" w:color="auto"/>
            </w:tcBorders>
            <w:shd w:val="clear" w:color="auto" w:fill="auto"/>
          </w:tcPr>
          <w:p w14:paraId="7A708058" w14:textId="77777777" w:rsidR="00CE2D5E" w:rsidRPr="00FE6575" w:rsidRDefault="00CE2D5E" w:rsidP="00CE2D5E">
            <w:pPr>
              <w:tabs>
                <w:tab w:val="left" w:pos="900"/>
              </w:tabs>
              <w:spacing w:before="60"/>
              <w:ind w:left="567" w:hanging="567"/>
              <w:rPr>
                <w:rFonts w:ascii="Times" w:hAnsi="Times"/>
                <w:szCs w:val="20"/>
                <w:lang w:val="en-GB"/>
              </w:rPr>
            </w:pPr>
            <w:r w:rsidRPr="00FE6575">
              <w:rPr>
                <w:rFonts w:ascii="Times" w:hAnsi="Times"/>
                <w:szCs w:val="20"/>
                <w:lang w:val="en-GB"/>
              </w:rPr>
              <w:t>5.</w:t>
            </w:r>
            <w:r w:rsidRPr="00FE6575">
              <w:rPr>
                <w:rFonts w:ascii="Times" w:hAnsi="Times"/>
                <w:szCs w:val="20"/>
                <w:lang w:val="en-GB"/>
              </w:rPr>
              <w:tab/>
              <w:t xml:space="preserve"> Are there measures or mechanisms in place to respond to local community grievances?</w:t>
            </w:r>
            <w:r w:rsidRPr="00FE6575" w:rsidDel="000C543E">
              <w:rPr>
                <w:rFonts w:ascii="Times" w:hAnsi="Times"/>
                <w:szCs w:val="20"/>
                <w:lang w:val="en-GB"/>
              </w:rPr>
              <w:t xml:space="preserve"> </w:t>
            </w:r>
          </w:p>
        </w:tc>
        <w:tc>
          <w:tcPr>
            <w:tcW w:w="709" w:type="dxa"/>
            <w:tcBorders>
              <w:bottom w:val="single" w:sz="4" w:space="0" w:color="auto"/>
            </w:tcBorders>
            <w:shd w:val="clear" w:color="auto" w:fill="auto"/>
          </w:tcPr>
          <w:p w14:paraId="48F8A84E" w14:textId="77777777" w:rsidR="00CE2D5E" w:rsidRPr="00FE6575" w:rsidRDefault="00CE2D5E" w:rsidP="00CE2D5E">
            <w:pPr>
              <w:tabs>
                <w:tab w:val="left" w:pos="810"/>
              </w:tabs>
              <w:rPr>
                <w:rFonts w:ascii="Times" w:hAnsi="Times"/>
                <w:szCs w:val="20"/>
                <w:lang w:val="en-GB"/>
              </w:rPr>
            </w:pPr>
            <w:r w:rsidRPr="00FE6575">
              <w:rPr>
                <w:rFonts w:ascii="Times" w:hAnsi="Times"/>
                <w:szCs w:val="20"/>
                <w:lang w:val="en-GB"/>
              </w:rPr>
              <w:t>Yes</w:t>
            </w:r>
          </w:p>
        </w:tc>
      </w:tr>
      <w:tr w:rsidR="00CE2D5E" w:rsidRPr="00CB3970" w14:paraId="4C5E2148" w14:textId="77777777" w:rsidTr="00CE2D5E">
        <w:tc>
          <w:tcPr>
            <w:tcW w:w="10485" w:type="dxa"/>
            <w:tcBorders>
              <w:bottom w:val="single" w:sz="4" w:space="0" w:color="auto"/>
            </w:tcBorders>
            <w:shd w:val="clear" w:color="auto" w:fill="auto"/>
          </w:tcPr>
          <w:p w14:paraId="4D1FACA4" w14:textId="77777777" w:rsidR="00CE2D5E" w:rsidRPr="00FE6575" w:rsidDel="00074D34" w:rsidRDefault="00CE2D5E" w:rsidP="00CE2D5E">
            <w:pPr>
              <w:tabs>
                <w:tab w:val="left" w:pos="900"/>
              </w:tabs>
              <w:spacing w:before="60"/>
              <w:ind w:left="567" w:hanging="567"/>
              <w:rPr>
                <w:rFonts w:ascii="Times" w:hAnsi="Times"/>
                <w:szCs w:val="20"/>
                <w:lang w:val="en-GB"/>
              </w:rPr>
            </w:pPr>
            <w:r w:rsidRPr="00FE6575">
              <w:rPr>
                <w:rFonts w:ascii="Times" w:hAnsi="Times"/>
                <w:szCs w:val="20"/>
                <w:lang w:val="en-GB"/>
              </w:rPr>
              <w:t>6.</w:t>
            </w:r>
            <w:r w:rsidRPr="00FE6575">
              <w:rPr>
                <w:rFonts w:ascii="Times" w:hAnsi="Times"/>
                <w:szCs w:val="20"/>
                <w:lang w:val="en-GB"/>
              </w:rPr>
              <w:tab/>
              <w:t>Is there a risk that duty-bearers do not have the capacity to meet their obligations in the Project?</w:t>
            </w:r>
          </w:p>
        </w:tc>
        <w:tc>
          <w:tcPr>
            <w:tcW w:w="709" w:type="dxa"/>
            <w:tcBorders>
              <w:bottom w:val="single" w:sz="4" w:space="0" w:color="auto"/>
            </w:tcBorders>
            <w:shd w:val="clear" w:color="auto" w:fill="auto"/>
          </w:tcPr>
          <w:p w14:paraId="532EFAF3" w14:textId="77777777" w:rsidR="00CE2D5E" w:rsidRPr="00FE6575" w:rsidRDefault="00CE2D5E" w:rsidP="00CE2D5E">
            <w:pPr>
              <w:tabs>
                <w:tab w:val="left" w:pos="810"/>
              </w:tabs>
              <w:rPr>
                <w:rFonts w:ascii="Times" w:hAnsi="Times"/>
                <w:szCs w:val="20"/>
                <w:lang w:val="en-GB"/>
              </w:rPr>
            </w:pPr>
            <w:r w:rsidRPr="00FE6575">
              <w:rPr>
                <w:rFonts w:ascii="Times" w:hAnsi="Times"/>
                <w:szCs w:val="20"/>
                <w:lang w:val="en-GB"/>
              </w:rPr>
              <w:t>Yes</w:t>
            </w:r>
          </w:p>
        </w:tc>
      </w:tr>
      <w:tr w:rsidR="00CE2D5E" w:rsidRPr="00CB3970" w14:paraId="636FC865" w14:textId="77777777" w:rsidTr="00CE2D5E">
        <w:tc>
          <w:tcPr>
            <w:tcW w:w="10485" w:type="dxa"/>
            <w:tcBorders>
              <w:bottom w:val="single" w:sz="4" w:space="0" w:color="auto"/>
            </w:tcBorders>
            <w:shd w:val="clear" w:color="auto" w:fill="auto"/>
          </w:tcPr>
          <w:p w14:paraId="522F9B4D" w14:textId="77777777" w:rsidR="00CE2D5E" w:rsidRPr="00FE6575" w:rsidRDefault="00CE2D5E" w:rsidP="00CE2D5E">
            <w:pPr>
              <w:tabs>
                <w:tab w:val="left" w:pos="554"/>
                <w:tab w:val="left" w:pos="900"/>
              </w:tabs>
              <w:spacing w:before="60"/>
              <w:ind w:left="567" w:hanging="567"/>
              <w:rPr>
                <w:rFonts w:ascii="Times" w:hAnsi="Times"/>
                <w:szCs w:val="20"/>
                <w:lang w:val="en-GB"/>
              </w:rPr>
            </w:pPr>
            <w:r w:rsidRPr="00FE6575">
              <w:rPr>
                <w:rFonts w:ascii="Times" w:hAnsi="Times"/>
                <w:szCs w:val="20"/>
                <w:lang w:val="en-GB"/>
              </w:rPr>
              <w:lastRenderedPageBreak/>
              <w:t>7.</w:t>
            </w:r>
            <w:r w:rsidRPr="00FE6575">
              <w:rPr>
                <w:rFonts w:ascii="Times" w:hAnsi="Times"/>
                <w:szCs w:val="20"/>
                <w:lang w:val="en-GB"/>
              </w:rPr>
              <w:tab/>
            </w:r>
            <w:r w:rsidRPr="00FE6575">
              <w:rPr>
                <w:rFonts w:ascii="Times" w:hAnsi="Times"/>
                <w:szCs w:val="20"/>
                <w:lang w:val="en-GB"/>
              </w:rPr>
              <w:tab/>
              <w:t xml:space="preserve">Is there a risk that rights-holders do not have the capacity to claim their rights? </w:t>
            </w:r>
          </w:p>
        </w:tc>
        <w:tc>
          <w:tcPr>
            <w:tcW w:w="709" w:type="dxa"/>
            <w:tcBorders>
              <w:bottom w:val="single" w:sz="4" w:space="0" w:color="auto"/>
            </w:tcBorders>
            <w:shd w:val="clear" w:color="auto" w:fill="auto"/>
          </w:tcPr>
          <w:p w14:paraId="0765B224" w14:textId="77777777" w:rsidR="00CE2D5E" w:rsidRPr="00FE6575" w:rsidRDefault="00CE2D5E" w:rsidP="00CE2D5E">
            <w:pPr>
              <w:tabs>
                <w:tab w:val="left" w:pos="810"/>
              </w:tabs>
              <w:rPr>
                <w:rFonts w:ascii="Times" w:hAnsi="Times"/>
                <w:szCs w:val="20"/>
                <w:lang w:val="en-GB"/>
              </w:rPr>
            </w:pPr>
            <w:r w:rsidRPr="00FE6575">
              <w:rPr>
                <w:rFonts w:ascii="Times" w:hAnsi="Times"/>
                <w:szCs w:val="20"/>
                <w:lang w:val="en-GB"/>
              </w:rPr>
              <w:t>Yes</w:t>
            </w:r>
          </w:p>
        </w:tc>
      </w:tr>
      <w:tr w:rsidR="00CE2D5E" w:rsidRPr="00CB3970" w14:paraId="1BA56831" w14:textId="77777777" w:rsidTr="00CE2D5E">
        <w:tc>
          <w:tcPr>
            <w:tcW w:w="10485" w:type="dxa"/>
            <w:tcBorders>
              <w:bottom w:val="single" w:sz="4" w:space="0" w:color="auto"/>
            </w:tcBorders>
            <w:shd w:val="clear" w:color="auto" w:fill="auto"/>
          </w:tcPr>
          <w:p w14:paraId="5267C92B" w14:textId="77777777" w:rsidR="00CE2D5E" w:rsidRPr="00FE6575" w:rsidRDefault="00CE2D5E" w:rsidP="00CE2D5E">
            <w:pPr>
              <w:tabs>
                <w:tab w:val="left" w:pos="900"/>
              </w:tabs>
              <w:spacing w:before="60"/>
              <w:ind w:left="567" w:hanging="567"/>
              <w:rPr>
                <w:rFonts w:ascii="Times" w:hAnsi="Times"/>
                <w:szCs w:val="20"/>
                <w:lang w:val="en-GB"/>
              </w:rPr>
            </w:pPr>
            <w:r w:rsidRPr="00FE6575">
              <w:rPr>
                <w:rFonts w:ascii="Times" w:hAnsi="Times"/>
                <w:szCs w:val="20"/>
                <w:lang w:val="en-GB"/>
              </w:rPr>
              <w:t>8.</w:t>
            </w:r>
            <w:r w:rsidRPr="00FE6575">
              <w:rPr>
                <w:rFonts w:ascii="Times" w:hAnsi="Times"/>
                <w:szCs w:val="20"/>
                <w:lang w:val="en-GB"/>
              </w:rPr>
              <w:tab/>
              <w:t>Have local communities or individuals, given the opportunity, raised human rights concerns regarding the Project during the stakeholder engagement process?</w:t>
            </w:r>
          </w:p>
        </w:tc>
        <w:tc>
          <w:tcPr>
            <w:tcW w:w="709" w:type="dxa"/>
            <w:tcBorders>
              <w:bottom w:val="single" w:sz="4" w:space="0" w:color="auto"/>
            </w:tcBorders>
            <w:shd w:val="clear" w:color="auto" w:fill="auto"/>
          </w:tcPr>
          <w:p w14:paraId="729D67D6" w14:textId="77777777" w:rsidR="00CE2D5E" w:rsidRPr="00FE6575" w:rsidRDefault="00CE2D5E" w:rsidP="00CE2D5E">
            <w:pPr>
              <w:tabs>
                <w:tab w:val="left" w:pos="810"/>
              </w:tabs>
              <w:rPr>
                <w:rFonts w:ascii="Times" w:hAnsi="Times"/>
                <w:szCs w:val="20"/>
                <w:lang w:val="en-GB"/>
              </w:rPr>
            </w:pPr>
            <w:r w:rsidRPr="00FE6575">
              <w:rPr>
                <w:rFonts w:ascii="Times" w:hAnsi="Times"/>
                <w:szCs w:val="20"/>
                <w:lang w:val="en-GB"/>
              </w:rPr>
              <w:t>No</w:t>
            </w:r>
          </w:p>
        </w:tc>
      </w:tr>
      <w:tr w:rsidR="00CE2D5E" w:rsidRPr="00CB3970" w14:paraId="4875C7F1" w14:textId="77777777" w:rsidTr="00CE2D5E">
        <w:tc>
          <w:tcPr>
            <w:tcW w:w="10485" w:type="dxa"/>
            <w:tcBorders>
              <w:bottom w:val="single" w:sz="4" w:space="0" w:color="auto"/>
            </w:tcBorders>
            <w:shd w:val="clear" w:color="auto" w:fill="auto"/>
          </w:tcPr>
          <w:p w14:paraId="339AE58F" w14:textId="77777777" w:rsidR="00CE2D5E" w:rsidRPr="00FE6575" w:rsidRDefault="00CE2D5E" w:rsidP="00CE2D5E">
            <w:pPr>
              <w:tabs>
                <w:tab w:val="left" w:pos="900"/>
              </w:tabs>
              <w:spacing w:before="60"/>
              <w:ind w:left="567" w:hanging="567"/>
              <w:rPr>
                <w:rFonts w:ascii="Times" w:hAnsi="Times"/>
                <w:szCs w:val="20"/>
                <w:lang w:val="en-GB"/>
              </w:rPr>
            </w:pPr>
            <w:r w:rsidRPr="00FE6575">
              <w:rPr>
                <w:rFonts w:ascii="Times" w:hAnsi="Times"/>
                <w:szCs w:val="20"/>
                <w:lang w:val="en-GB"/>
              </w:rPr>
              <w:t>9.</w:t>
            </w:r>
            <w:r w:rsidRPr="00FE6575">
              <w:rPr>
                <w:rFonts w:ascii="Times" w:hAnsi="Times"/>
                <w:szCs w:val="20"/>
                <w:lang w:val="en-GB"/>
              </w:rPr>
              <w:tab/>
              <w:t>Is there a risk that the Project would exacerbate conflicts among and/or the risk of violence to project-affected communities and individuals?</w:t>
            </w:r>
          </w:p>
        </w:tc>
        <w:tc>
          <w:tcPr>
            <w:tcW w:w="709" w:type="dxa"/>
            <w:tcBorders>
              <w:bottom w:val="single" w:sz="4" w:space="0" w:color="auto"/>
            </w:tcBorders>
            <w:shd w:val="clear" w:color="auto" w:fill="auto"/>
          </w:tcPr>
          <w:p w14:paraId="58657CE8" w14:textId="77777777" w:rsidR="00CE2D5E" w:rsidRPr="00FE6575" w:rsidRDefault="00CE2D5E" w:rsidP="00CE2D5E">
            <w:pPr>
              <w:tabs>
                <w:tab w:val="left" w:pos="810"/>
              </w:tabs>
              <w:rPr>
                <w:rFonts w:ascii="Times" w:hAnsi="Times"/>
                <w:szCs w:val="20"/>
                <w:lang w:val="en-GB"/>
              </w:rPr>
            </w:pPr>
            <w:r w:rsidRPr="00FE6575">
              <w:rPr>
                <w:rFonts w:ascii="Times" w:hAnsi="Times"/>
                <w:szCs w:val="20"/>
                <w:lang w:val="en-GB"/>
              </w:rPr>
              <w:t>No</w:t>
            </w:r>
          </w:p>
        </w:tc>
      </w:tr>
      <w:tr w:rsidR="00CE2D5E" w:rsidRPr="00CB3970" w14:paraId="799376E7" w14:textId="77777777" w:rsidTr="00CE2D5E">
        <w:tc>
          <w:tcPr>
            <w:tcW w:w="10485" w:type="dxa"/>
            <w:tcBorders>
              <w:bottom w:val="single" w:sz="4" w:space="0" w:color="auto"/>
            </w:tcBorders>
            <w:shd w:val="clear" w:color="auto" w:fill="DBE5F1" w:themeFill="accent1" w:themeFillTint="33"/>
          </w:tcPr>
          <w:p w14:paraId="69844576" w14:textId="77777777" w:rsidR="00CE2D5E" w:rsidRPr="00FE6575" w:rsidRDefault="00CE2D5E" w:rsidP="00CE2D5E">
            <w:pPr>
              <w:tabs>
                <w:tab w:val="left" w:pos="810"/>
              </w:tabs>
              <w:spacing w:before="120" w:after="120"/>
              <w:rPr>
                <w:rFonts w:ascii="Times" w:hAnsi="Times"/>
                <w:b/>
                <w:szCs w:val="20"/>
                <w:lang w:val="en-GB"/>
              </w:rPr>
            </w:pPr>
            <w:r w:rsidRPr="00FE6575">
              <w:rPr>
                <w:rFonts w:ascii="Times" w:hAnsi="Times"/>
                <w:b/>
                <w:szCs w:val="20"/>
                <w:lang w:val="en-GB"/>
              </w:rPr>
              <w:t>Principle 2: Gender Equality and Women’s Empowerment</w:t>
            </w:r>
          </w:p>
        </w:tc>
        <w:tc>
          <w:tcPr>
            <w:tcW w:w="709" w:type="dxa"/>
            <w:tcBorders>
              <w:bottom w:val="single" w:sz="4" w:space="0" w:color="auto"/>
            </w:tcBorders>
            <w:shd w:val="clear" w:color="auto" w:fill="DBE5F1" w:themeFill="accent1" w:themeFillTint="33"/>
          </w:tcPr>
          <w:p w14:paraId="1269A2B3" w14:textId="77777777" w:rsidR="00CE2D5E" w:rsidRPr="00FE6575" w:rsidRDefault="00CE2D5E" w:rsidP="00CE2D5E">
            <w:pPr>
              <w:tabs>
                <w:tab w:val="left" w:pos="810"/>
              </w:tabs>
              <w:spacing w:before="120" w:after="120"/>
              <w:rPr>
                <w:rFonts w:ascii="Times" w:hAnsi="Times"/>
                <w:b/>
                <w:sz w:val="20"/>
                <w:szCs w:val="20"/>
                <w:lang w:val="en-GB"/>
              </w:rPr>
            </w:pPr>
          </w:p>
        </w:tc>
      </w:tr>
      <w:tr w:rsidR="00CE2D5E" w:rsidRPr="00CB3970" w14:paraId="49EA729E" w14:textId="77777777" w:rsidTr="00CE2D5E">
        <w:tc>
          <w:tcPr>
            <w:tcW w:w="10485" w:type="dxa"/>
            <w:tcBorders>
              <w:bottom w:val="single" w:sz="4" w:space="0" w:color="auto"/>
            </w:tcBorders>
            <w:shd w:val="clear" w:color="auto" w:fill="auto"/>
          </w:tcPr>
          <w:p w14:paraId="29457FDE" w14:textId="77777777" w:rsidR="00CE2D5E" w:rsidRPr="00FE6575" w:rsidRDefault="00CE2D5E" w:rsidP="00CE2D5E">
            <w:pPr>
              <w:tabs>
                <w:tab w:val="left" w:pos="900"/>
              </w:tabs>
              <w:spacing w:before="60"/>
              <w:ind w:left="567" w:hanging="567"/>
              <w:rPr>
                <w:rFonts w:ascii="Times" w:hAnsi="Times"/>
                <w:szCs w:val="20"/>
                <w:lang w:val="en-GB"/>
              </w:rPr>
            </w:pPr>
            <w:r w:rsidRPr="00FE6575">
              <w:rPr>
                <w:rFonts w:ascii="Times" w:hAnsi="Times"/>
                <w:szCs w:val="20"/>
                <w:lang w:val="en-GB"/>
              </w:rPr>
              <w:t>1.</w:t>
            </w:r>
            <w:r w:rsidRPr="00FE6575">
              <w:rPr>
                <w:rFonts w:ascii="Times" w:hAnsi="Times"/>
                <w:szCs w:val="20"/>
                <w:lang w:val="en-GB"/>
              </w:rPr>
              <w:tab/>
              <w:t xml:space="preserve">Is there a likelihood that the proposed Project would have adverse impacts on gender equality and/or the situation of women and girls? </w:t>
            </w:r>
          </w:p>
        </w:tc>
        <w:tc>
          <w:tcPr>
            <w:tcW w:w="709" w:type="dxa"/>
            <w:tcBorders>
              <w:bottom w:val="single" w:sz="4" w:space="0" w:color="auto"/>
            </w:tcBorders>
            <w:shd w:val="clear" w:color="auto" w:fill="auto"/>
          </w:tcPr>
          <w:p w14:paraId="6A473C8A" w14:textId="77777777" w:rsidR="00CE2D5E" w:rsidRPr="00FE6575" w:rsidRDefault="00CE2D5E" w:rsidP="00CE2D5E">
            <w:pPr>
              <w:tabs>
                <w:tab w:val="left" w:pos="810"/>
              </w:tabs>
              <w:rPr>
                <w:rFonts w:ascii="Times" w:hAnsi="Times"/>
                <w:szCs w:val="20"/>
                <w:lang w:val="en-GB"/>
              </w:rPr>
            </w:pPr>
            <w:r w:rsidRPr="00FE6575">
              <w:rPr>
                <w:rFonts w:ascii="Times" w:hAnsi="Times"/>
                <w:szCs w:val="20"/>
                <w:lang w:val="en-GB"/>
              </w:rPr>
              <w:t>No</w:t>
            </w:r>
          </w:p>
        </w:tc>
      </w:tr>
      <w:tr w:rsidR="00CE2D5E" w:rsidRPr="00CB3970" w14:paraId="00828A66" w14:textId="77777777" w:rsidTr="00CE2D5E">
        <w:tc>
          <w:tcPr>
            <w:tcW w:w="10485" w:type="dxa"/>
            <w:tcBorders>
              <w:bottom w:val="single" w:sz="4" w:space="0" w:color="auto"/>
            </w:tcBorders>
            <w:shd w:val="clear" w:color="auto" w:fill="auto"/>
          </w:tcPr>
          <w:p w14:paraId="423BF43C" w14:textId="77777777" w:rsidR="00CE2D5E" w:rsidRPr="00FE6575" w:rsidRDefault="00CE2D5E" w:rsidP="00CE2D5E">
            <w:pPr>
              <w:tabs>
                <w:tab w:val="left" w:pos="900"/>
              </w:tabs>
              <w:spacing w:before="60"/>
              <w:ind w:left="567" w:hanging="567"/>
              <w:rPr>
                <w:rFonts w:ascii="Times" w:hAnsi="Times"/>
                <w:szCs w:val="20"/>
                <w:lang w:val="en-GB"/>
              </w:rPr>
            </w:pPr>
            <w:r w:rsidRPr="00FE6575">
              <w:rPr>
                <w:rFonts w:ascii="Times" w:hAnsi="Times"/>
                <w:szCs w:val="20"/>
                <w:lang w:val="en-GB"/>
              </w:rPr>
              <w:t>2.</w:t>
            </w:r>
            <w:r w:rsidRPr="00FE6575">
              <w:rPr>
                <w:rFonts w:ascii="Times" w:hAnsi="Times"/>
                <w:szCs w:val="20"/>
                <w:lang w:val="en-GB"/>
              </w:rPr>
              <w:tab/>
              <w:t>Would the Project potentially reproduce discriminations against women based on gender, especially regarding participation in design and implementation or access to opportunities and benefits?</w:t>
            </w:r>
          </w:p>
        </w:tc>
        <w:tc>
          <w:tcPr>
            <w:tcW w:w="709" w:type="dxa"/>
            <w:tcBorders>
              <w:bottom w:val="single" w:sz="4" w:space="0" w:color="auto"/>
            </w:tcBorders>
            <w:shd w:val="clear" w:color="auto" w:fill="auto"/>
          </w:tcPr>
          <w:p w14:paraId="11157DAA" w14:textId="77777777" w:rsidR="00CE2D5E" w:rsidRPr="00FE6575" w:rsidRDefault="00CE2D5E" w:rsidP="00CE2D5E">
            <w:pPr>
              <w:tabs>
                <w:tab w:val="left" w:pos="810"/>
              </w:tabs>
              <w:rPr>
                <w:rFonts w:ascii="Times" w:hAnsi="Times"/>
                <w:szCs w:val="20"/>
                <w:lang w:val="en-GB"/>
              </w:rPr>
            </w:pPr>
            <w:r w:rsidRPr="00FE6575">
              <w:rPr>
                <w:rFonts w:ascii="Times" w:hAnsi="Times"/>
                <w:szCs w:val="20"/>
                <w:lang w:val="en-GB"/>
              </w:rPr>
              <w:t>No</w:t>
            </w:r>
          </w:p>
        </w:tc>
      </w:tr>
      <w:tr w:rsidR="00CE2D5E" w:rsidRPr="00CB3970" w14:paraId="7873963C" w14:textId="77777777" w:rsidTr="00CE2D5E">
        <w:tc>
          <w:tcPr>
            <w:tcW w:w="10485" w:type="dxa"/>
            <w:tcBorders>
              <w:bottom w:val="single" w:sz="4" w:space="0" w:color="auto"/>
            </w:tcBorders>
            <w:shd w:val="clear" w:color="auto" w:fill="auto"/>
          </w:tcPr>
          <w:p w14:paraId="2B0421E7" w14:textId="77777777" w:rsidR="00CE2D5E" w:rsidRPr="00FE6575" w:rsidRDefault="00CE2D5E" w:rsidP="00CE2D5E">
            <w:pPr>
              <w:tabs>
                <w:tab w:val="left" w:pos="900"/>
              </w:tabs>
              <w:spacing w:before="60"/>
              <w:ind w:left="567" w:hanging="567"/>
              <w:rPr>
                <w:rFonts w:ascii="Times" w:hAnsi="Times"/>
                <w:szCs w:val="20"/>
                <w:lang w:val="en-GB"/>
              </w:rPr>
            </w:pPr>
            <w:r w:rsidRPr="00FE6575">
              <w:rPr>
                <w:rFonts w:ascii="Times" w:hAnsi="Times"/>
                <w:szCs w:val="20"/>
                <w:lang w:val="en-GB"/>
              </w:rPr>
              <w:t>3.</w:t>
            </w:r>
            <w:r w:rsidRPr="00FE6575">
              <w:rPr>
                <w:rFonts w:ascii="Times" w:hAnsi="Times"/>
                <w:szCs w:val="20"/>
                <w:lang w:val="en-GB"/>
              </w:rPr>
              <w:tab/>
              <w:t>Have women’s groups/leaders raised gender equality concerns regarding the Project during the stakeholder engagement process and has this been included in the overall Project proposal and in the risk assessment?</w:t>
            </w:r>
          </w:p>
        </w:tc>
        <w:tc>
          <w:tcPr>
            <w:tcW w:w="709" w:type="dxa"/>
            <w:tcBorders>
              <w:bottom w:val="single" w:sz="4" w:space="0" w:color="auto"/>
            </w:tcBorders>
            <w:shd w:val="clear" w:color="auto" w:fill="auto"/>
          </w:tcPr>
          <w:p w14:paraId="58957342" w14:textId="77777777" w:rsidR="00CE2D5E" w:rsidRPr="00FE6575" w:rsidRDefault="00CE2D5E" w:rsidP="00CE2D5E">
            <w:pPr>
              <w:tabs>
                <w:tab w:val="left" w:pos="810"/>
              </w:tabs>
              <w:rPr>
                <w:rFonts w:ascii="Times" w:hAnsi="Times"/>
                <w:szCs w:val="20"/>
                <w:lang w:val="en-GB"/>
              </w:rPr>
            </w:pPr>
            <w:r w:rsidRPr="00FE6575">
              <w:rPr>
                <w:rFonts w:ascii="Times" w:hAnsi="Times"/>
                <w:szCs w:val="20"/>
                <w:lang w:val="en-GB"/>
              </w:rPr>
              <w:t>No</w:t>
            </w:r>
          </w:p>
        </w:tc>
      </w:tr>
      <w:tr w:rsidR="00CE2D5E" w:rsidRPr="00CB3970" w14:paraId="4F214584" w14:textId="77777777" w:rsidTr="00CE2D5E">
        <w:tc>
          <w:tcPr>
            <w:tcW w:w="10485" w:type="dxa"/>
            <w:tcBorders>
              <w:bottom w:val="single" w:sz="4" w:space="0" w:color="auto"/>
            </w:tcBorders>
            <w:shd w:val="clear" w:color="auto" w:fill="auto"/>
          </w:tcPr>
          <w:p w14:paraId="0557697F" w14:textId="77777777" w:rsidR="00CE2D5E" w:rsidRPr="00FE6575" w:rsidRDefault="00CE2D5E" w:rsidP="00CE2D5E">
            <w:pPr>
              <w:tabs>
                <w:tab w:val="left" w:pos="900"/>
              </w:tabs>
              <w:spacing w:before="60"/>
              <w:ind w:left="567" w:hanging="567"/>
              <w:rPr>
                <w:rFonts w:ascii="Times" w:hAnsi="Times"/>
                <w:szCs w:val="20"/>
                <w:lang w:val="en-GB"/>
              </w:rPr>
            </w:pPr>
            <w:r w:rsidRPr="00FE6575">
              <w:rPr>
                <w:rFonts w:ascii="Times" w:hAnsi="Times"/>
                <w:szCs w:val="20"/>
                <w:lang w:val="en-GB"/>
              </w:rPr>
              <w:t>4.</w:t>
            </w:r>
            <w:r w:rsidRPr="00FE6575">
              <w:rPr>
                <w:rFonts w:ascii="Times" w:hAnsi="Times"/>
                <w:szCs w:val="20"/>
                <w:lang w:val="en-GB"/>
              </w:rPr>
              <w:tab/>
              <w:t>Would the Project potentially limit women’s ability to use, develop and protect natural resources, taking into account different roles and positions of women and men in accessing environmental goods and services?</w:t>
            </w:r>
          </w:p>
          <w:p w14:paraId="0576DD9F" w14:textId="77777777" w:rsidR="00CE2D5E" w:rsidRPr="00FE6575" w:rsidRDefault="00CE2D5E" w:rsidP="00CE2D5E">
            <w:pPr>
              <w:tabs>
                <w:tab w:val="left" w:pos="900"/>
              </w:tabs>
              <w:spacing w:before="60"/>
              <w:ind w:left="567" w:hanging="567"/>
              <w:rPr>
                <w:rFonts w:ascii="Times" w:hAnsi="Times"/>
                <w:i/>
                <w:szCs w:val="20"/>
                <w:lang w:val="en-GB"/>
              </w:rPr>
            </w:pPr>
            <w:r w:rsidRPr="00FE6575">
              <w:rPr>
                <w:rFonts w:ascii="Times" w:hAnsi="Times"/>
                <w:szCs w:val="20"/>
                <w:lang w:val="en-GB"/>
              </w:rPr>
              <w:tab/>
            </w:r>
            <w:r w:rsidRPr="00FE6575">
              <w:rPr>
                <w:rFonts w:ascii="Times" w:hAnsi="Times"/>
                <w:i/>
                <w:szCs w:val="20"/>
                <w:lang w:val="en-GB"/>
              </w:rPr>
              <w:t>For example, activities that could lead to natural resources degradation or depletion in communities who depend on these resources for their livelihoods and well being</w:t>
            </w:r>
          </w:p>
        </w:tc>
        <w:tc>
          <w:tcPr>
            <w:tcW w:w="709" w:type="dxa"/>
            <w:tcBorders>
              <w:bottom w:val="single" w:sz="4" w:space="0" w:color="auto"/>
            </w:tcBorders>
            <w:shd w:val="clear" w:color="auto" w:fill="auto"/>
          </w:tcPr>
          <w:p w14:paraId="3C20BDE1" w14:textId="77777777" w:rsidR="00CE2D5E" w:rsidRPr="00FE6575" w:rsidRDefault="00CE2D5E" w:rsidP="00CE2D5E">
            <w:pPr>
              <w:tabs>
                <w:tab w:val="left" w:pos="810"/>
              </w:tabs>
              <w:rPr>
                <w:rFonts w:ascii="Times" w:hAnsi="Times"/>
                <w:szCs w:val="20"/>
                <w:lang w:val="en-GB"/>
              </w:rPr>
            </w:pPr>
            <w:r w:rsidRPr="00FE6575">
              <w:rPr>
                <w:rFonts w:ascii="Times" w:hAnsi="Times"/>
                <w:szCs w:val="20"/>
                <w:lang w:val="en-GB"/>
              </w:rPr>
              <w:t>No</w:t>
            </w:r>
          </w:p>
        </w:tc>
      </w:tr>
      <w:tr w:rsidR="00CE2D5E" w:rsidRPr="00CB3970" w14:paraId="7118BE18" w14:textId="77777777" w:rsidTr="00CE2D5E">
        <w:tc>
          <w:tcPr>
            <w:tcW w:w="10485" w:type="dxa"/>
            <w:tcBorders>
              <w:bottom w:val="single" w:sz="4" w:space="0" w:color="auto"/>
            </w:tcBorders>
            <w:shd w:val="clear" w:color="auto" w:fill="DBE5F1" w:themeFill="accent1" w:themeFillTint="33"/>
          </w:tcPr>
          <w:p w14:paraId="4A74BE8E" w14:textId="77777777" w:rsidR="00CE2D5E" w:rsidRPr="00FE6575" w:rsidRDefault="00CE2D5E" w:rsidP="00CE2D5E">
            <w:pPr>
              <w:tabs>
                <w:tab w:val="left" w:pos="810"/>
              </w:tabs>
              <w:spacing w:before="120" w:after="120"/>
              <w:rPr>
                <w:rFonts w:ascii="Times" w:hAnsi="Times"/>
                <w:b/>
                <w:szCs w:val="20"/>
                <w:lang w:val="en-GB"/>
              </w:rPr>
            </w:pPr>
            <w:r w:rsidRPr="00FE6575">
              <w:rPr>
                <w:rFonts w:ascii="Times" w:hAnsi="Times"/>
                <w:b/>
                <w:szCs w:val="20"/>
                <w:lang w:val="en-GB"/>
              </w:rPr>
              <w:t xml:space="preserve">Principle 3:  Environmental Sustainability: </w:t>
            </w:r>
            <w:r w:rsidRPr="00FE6575">
              <w:rPr>
                <w:rFonts w:ascii="Times" w:hAnsi="Times"/>
                <w:szCs w:val="20"/>
                <w:lang w:val="en-GB"/>
              </w:rPr>
              <w:t>Screening</w:t>
            </w:r>
            <w:r w:rsidRPr="00FE6575">
              <w:rPr>
                <w:rFonts w:ascii="Times" w:hAnsi="Times"/>
                <w:b/>
                <w:szCs w:val="20"/>
                <w:lang w:val="en-GB"/>
              </w:rPr>
              <w:t xml:space="preserve"> </w:t>
            </w:r>
            <w:r w:rsidRPr="00FE6575">
              <w:rPr>
                <w:rFonts w:ascii="Times" w:hAnsi="Times"/>
                <w:szCs w:val="20"/>
                <w:lang w:val="en-GB"/>
              </w:rPr>
              <w:t>questions regarding environmental risks are encompassed by the specific Standard-related questions below</w:t>
            </w:r>
          </w:p>
        </w:tc>
        <w:tc>
          <w:tcPr>
            <w:tcW w:w="709" w:type="dxa"/>
            <w:tcBorders>
              <w:bottom w:val="single" w:sz="4" w:space="0" w:color="auto"/>
            </w:tcBorders>
            <w:shd w:val="clear" w:color="auto" w:fill="DBE5F1" w:themeFill="accent1" w:themeFillTint="33"/>
          </w:tcPr>
          <w:p w14:paraId="7BBF331C" w14:textId="77777777" w:rsidR="00CE2D5E" w:rsidRPr="00FE6575" w:rsidRDefault="00CE2D5E" w:rsidP="00CE2D5E">
            <w:pPr>
              <w:tabs>
                <w:tab w:val="left" w:pos="810"/>
              </w:tabs>
              <w:rPr>
                <w:rFonts w:ascii="Times" w:hAnsi="Times"/>
                <w:sz w:val="20"/>
                <w:szCs w:val="20"/>
                <w:lang w:val="en-GB"/>
              </w:rPr>
            </w:pPr>
          </w:p>
        </w:tc>
      </w:tr>
      <w:tr w:rsidR="00CE2D5E" w:rsidRPr="00CB3970" w14:paraId="52F34AE7" w14:textId="77777777" w:rsidTr="00CE2D5E">
        <w:tc>
          <w:tcPr>
            <w:tcW w:w="10485" w:type="dxa"/>
            <w:tcBorders>
              <w:bottom w:val="single" w:sz="4" w:space="0" w:color="auto"/>
            </w:tcBorders>
            <w:shd w:val="clear" w:color="auto" w:fill="auto"/>
          </w:tcPr>
          <w:p w14:paraId="5D41818C" w14:textId="77777777" w:rsidR="00CE2D5E" w:rsidRPr="00FE6575" w:rsidRDefault="00CE2D5E" w:rsidP="00CE2D5E">
            <w:pPr>
              <w:tabs>
                <w:tab w:val="left" w:pos="810"/>
              </w:tabs>
              <w:rPr>
                <w:rFonts w:ascii="Times" w:hAnsi="Times"/>
                <w:b/>
                <w:sz w:val="20"/>
                <w:szCs w:val="20"/>
                <w:lang w:val="en-GB"/>
              </w:rPr>
            </w:pPr>
          </w:p>
        </w:tc>
        <w:tc>
          <w:tcPr>
            <w:tcW w:w="709" w:type="dxa"/>
            <w:tcBorders>
              <w:bottom w:val="single" w:sz="4" w:space="0" w:color="auto"/>
            </w:tcBorders>
            <w:shd w:val="clear" w:color="auto" w:fill="auto"/>
          </w:tcPr>
          <w:p w14:paraId="3513C82E" w14:textId="77777777" w:rsidR="00CE2D5E" w:rsidRPr="00FE6575" w:rsidRDefault="00CE2D5E" w:rsidP="00CE2D5E">
            <w:pPr>
              <w:tabs>
                <w:tab w:val="left" w:pos="810"/>
              </w:tabs>
              <w:rPr>
                <w:rFonts w:ascii="Times" w:hAnsi="Times"/>
                <w:sz w:val="20"/>
                <w:szCs w:val="20"/>
                <w:lang w:val="en-GB"/>
              </w:rPr>
            </w:pPr>
          </w:p>
        </w:tc>
      </w:tr>
      <w:tr w:rsidR="00CE2D5E" w:rsidRPr="00CB3970" w14:paraId="7E43C988" w14:textId="77777777" w:rsidTr="00CE2D5E">
        <w:tc>
          <w:tcPr>
            <w:tcW w:w="10485" w:type="dxa"/>
            <w:tcBorders>
              <w:bottom w:val="single" w:sz="4" w:space="0" w:color="auto"/>
            </w:tcBorders>
            <w:shd w:val="clear" w:color="auto" w:fill="DBE5F1" w:themeFill="accent1" w:themeFillTint="33"/>
            <w:vAlign w:val="center"/>
          </w:tcPr>
          <w:p w14:paraId="5A8D509D" w14:textId="77777777" w:rsidR="00CE2D5E" w:rsidRPr="00FE6575" w:rsidRDefault="00CE2D5E" w:rsidP="00CE2D5E">
            <w:pPr>
              <w:tabs>
                <w:tab w:val="left" w:pos="570"/>
              </w:tabs>
              <w:spacing w:before="120" w:after="120"/>
              <w:rPr>
                <w:rFonts w:ascii="Times" w:hAnsi="Times"/>
                <w:b/>
                <w:szCs w:val="20"/>
                <w:lang w:val="en-GB"/>
              </w:rPr>
            </w:pPr>
            <w:r w:rsidRPr="00FE6575">
              <w:rPr>
                <w:rFonts w:ascii="Times" w:hAnsi="Times"/>
                <w:b/>
                <w:szCs w:val="20"/>
                <w:lang w:val="en-GB"/>
              </w:rPr>
              <w:t xml:space="preserve">Standard 1: Biodiversity Conservation and Sustainable </w:t>
            </w:r>
            <w:hyperlink w:anchor="SustNatResManGlossary" w:history="1">
              <w:r w:rsidRPr="00FE6575">
                <w:rPr>
                  <w:rFonts w:ascii="Times" w:hAnsi="Times"/>
                  <w:b/>
                  <w:szCs w:val="20"/>
                  <w:lang w:val="en-GB"/>
                </w:rPr>
                <w:t>Natural</w:t>
              </w:r>
            </w:hyperlink>
            <w:r w:rsidRPr="00FE6575">
              <w:rPr>
                <w:rFonts w:ascii="Times" w:hAnsi="Times"/>
                <w:b/>
                <w:szCs w:val="20"/>
                <w:lang w:val="en-GB"/>
              </w:rPr>
              <w:t xml:space="preserve"> Resource Management</w:t>
            </w:r>
          </w:p>
        </w:tc>
        <w:tc>
          <w:tcPr>
            <w:tcW w:w="709" w:type="dxa"/>
            <w:tcBorders>
              <w:bottom w:val="single" w:sz="4" w:space="0" w:color="auto"/>
            </w:tcBorders>
            <w:shd w:val="clear" w:color="auto" w:fill="DBE5F1" w:themeFill="accent1" w:themeFillTint="33"/>
          </w:tcPr>
          <w:p w14:paraId="7A5A88EC" w14:textId="77777777" w:rsidR="00CE2D5E" w:rsidRPr="00FE6575" w:rsidRDefault="00CE2D5E" w:rsidP="00CE2D5E">
            <w:pPr>
              <w:rPr>
                <w:rFonts w:ascii="Times" w:hAnsi="Times"/>
                <w:b/>
                <w:sz w:val="20"/>
                <w:szCs w:val="20"/>
                <w:lang w:val="en-GB"/>
              </w:rPr>
            </w:pPr>
          </w:p>
        </w:tc>
      </w:tr>
      <w:tr w:rsidR="00CE2D5E" w:rsidRPr="00CB3970" w14:paraId="318BECC8" w14:textId="77777777" w:rsidTr="00CE2D5E">
        <w:tc>
          <w:tcPr>
            <w:tcW w:w="10485" w:type="dxa"/>
            <w:shd w:val="clear" w:color="auto" w:fill="auto"/>
          </w:tcPr>
          <w:p w14:paraId="099753BB" w14:textId="77777777" w:rsidR="00CE2D5E" w:rsidRPr="00FE6575" w:rsidRDefault="00CE2D5E" w:rsidP="00CE2D5E">
            <w:pPr>
              <w:tabs>
                <w:tab w:val="left" w:pos="900"/>
              </w:tabs>
              <w:spacing w:before="60"/>
              <w:ind w:left="567" w:hanging="567"/>
              <w:rPr>
                <w:rFonts w:ascii="Times" w:hAnsi="Times"/>
                <w:szCs w:val="20"/>
                <w:lang w:val="en-GB"/>
              </w:rPr>
            </w:pPr>
            <w:r w:rsidRPr="00FE6575">
              <w:rPr>
                <w:rFonts w:ascii="Times" w:hAnsi="Times"/>
                <w:szCs w:val="20"/>
                <w:lang w:val="en-GB"/>
              </w:rPr>
              <w:t xml:space="preserve">1.1 </w:t>
            </w:r>
            <w:r w:rsidRPr="00FE6575">
              <w:rPr>
                <w:rFonts w:ascii="Times" w:hAnsi="Times"/>
                <w:szCs w:val="20"/>
                <w:lang w:val="en-GB"/>
              </w:rPr>
              <w:tab/>
              <w:t>Would the Project potentially cause adverse impacts to habitats (e.g. modified, natural, and critical habitats) and/or ecosystems and ecosystem services?</w:t>
            </w:r>
            <w:r w:rsidRPr="00FE6575">
              <w:rPr>
                <w:rFonts w:ascii="Times" w:hAnsi="Times"/>
                <w:szCs w:val="20"/>
                <w:lang w:val="en-GB"/>
              </w:rPr>
              <w:br/>
            </w:r>
            <w:r w:rsidRPr="00FE6575">
              <w:rPr>
                <w:rFonts w:ascii="Times" w:hAnsi="Times"/>
                <w:szCs w:val="20"/>
                <w:lang w:val="en-GB"/>
              </w:rPr>
              <w:br/>
            </w:r>
            <w:r w:rsidRPr="00FE6575">
              <w:rPr>
                <w:rFonts w:ascii="Times" w:hAnsi="Times"/>
                <w:i/>
                <w:szCs w:val="20"/>
                <w:lang w:val="en-GB"/>
              </w:rPr>
              <w:t>For example, through habitat loss, conversion or degradation, fragmentation, hydrological changes</w:t>
            </w:r>
          </w:p>
        </w:tc>
        <w:tc>
          <w:tcPr>
            <w:tcW w:w="709" w:type="dxa"/>
            <w:shd w:val="clear" w:color="auto" w:fill="auto"/>
          </w:tcPr>
          <w:p w14:paraId="0D73E103" w14:textId="3FC7418D" w:rsidR="00CE2D5E" w:rsidRPr="00FE6575" w:rsidRDefault="00876E81" w:rsidP="00CE2D5E">
            <w:pPr>
              <w:rPr>
                <w:rFonts w:ascii="Times" w:hAnsi="Times"/>
                <w:szCs w:val="20"/>
                <w:lang w:val="en-GB"/>
              </w:rPr>
            </w:pPr>
            <w:r>
              <w:rPr>
                <w:rFonts w:ascii="Times" w:hAnsi="Times"/>
                <w:szCs w:val="20"/>
                <w:lang w:val="en-GB"/>
              </w:rPr>
              <w:t>Yes</w:t>
            </w:r>
          </w:p>
        </w:tc>
      </w:tr>
      <w:tr w:rsidR="00CE2D5E" w:rsidRPr="00CB3970" w14:paraId="09DF7E60" w14:textId="77777777" w:rsidTr="00CE2D5E">
        <w:tc>
          <w:tcPr>
            <w:tcW w:w="10485" w:type="dxa"/>
            <w:tcBorders>
              <w:bottom w:val="single" w:sz="4" w:space="0" w:color="auto"/>
            </w:tcBorders>
            <w:shd w:val="clear" w:color="auto" w:fill="auto"/>
          </w:tcPr>
          <w:p w14:paraId="60079370" w14:textId="77777777" w:rsidR="00CE2D5E" w:rsidRPr="00FE6575" w:rsidRDefault="00CE2D5E" w:rsidP="00CE2D5E">
            <w:pPr>
              <w:tabs>
                <w:tab w:val="left" w:pos="900"/>
              </w:tabs>
              <w:autoSpaceDE w:val="0"/>
              <w:autoSpaceDN w:val="0"/>
              <w:adjustRightInd w:val="0"/>
              <w:spacing w:before="60"/>
              <w:ind w:left="567" w:hanging="567"/>
              <w:rPr>
                <w:rFonts w:ascii="Times" w:hAnsi="Times"/>
                <w:color w:val="000000"/>
                <w:szCs w:val="20"/>
                <w:lang w:val="en-GB"/>
              </w:rPr>
            </w:pPr>
            <w:r w:rsidRPr="00FE6575">
              <w:rPr>
                <w:rFonts w:ascii="Times" w:hAnsi="Times"/>
                <w:bCs/>
                <w:color w:val="000000"/>
                <w:szCs w:val="20"/>
                <w:lang w:val="en-GB"/>
              </w:rPr>
              <w:t xml:space="preserve">1.2 </w:t>
            </w:r>
            <w:r w:rsidRPr="00FE6575">
              <w:rPr>
                <w:rFonts w:ascii="Times" w:hAnsi="Times"/>
                <w:bCs/>
                <w:color w:val="000000"/>
                <w:szCs w:val="20"/>
                <w:lang w:val="en-GB"/>
              </w:rPr>
              <w:tab/>
              <w:t>Are any Project activities proposed within or adjacent to critical habitats and/or environmentally sensitive areas, including legally protected areas (e.g. nature reserve, national park), areas proposed for protection, or recognized as such by authoritative sources and/or indigenous peoples or local communities?</w:t>
            </w:r>
          </w:p>
        </w:tc>
        <w:tc>
          <w:tcPr>
            <w:tcW w:w="709" w:type="dxa"/>
            <w:tcBorders>
              <w:bottom w:val="single" w:sz="4" w:space="0" w:color="auto"/>
            </w:tcBorders>
            <w:shd w:val="clear" w:color="auto" w:fill="auto"/>
          </w:tcPr>
          <w:p w14:paraId="1DB02747" w14:textId="77777777" w:rsidR="00CE2D5E" w:rsidRPr="00FE6575" w:rsidRDefault="00CE2D5E" w:rsidP="00CE2D5E">
            <w:pPr>
              <w:rPr>
                <w:rFonts w:ascii="Times" w:hAnsi="Times"/>
                <w:szCs w:val="20"/>
                <w:lang w:val="en-GB"/>
              </w:rPr>
            </w:pPr>
            <w:r w:rsidRPr="00FE6575">
              <w:rPr>
                <w:rFonts w:ascii="Times" w:hAnsi="Times"/>
                <w:szCs w:val="20"/>
                <w:lang w:val="en-GB"/>
              </w:rPr>
              <w:t>No</w:t>
            </w:r>
          </w:p>
        </w:tc>
      </w:tr>
      <w:tr w:rsidR="00CE2D5E" w:rsidRPr="00CB3970" w14:paraId="14AF6468" w14:textId="77777777" w:rsidTr="00CE2D5E">
        <w:tc>
          <w:tcPr>
            <w:tcW w:w="10485" w:type="dxa"/>
            <w:tcBorders>
              <w:bottom w:val="single" w:sz="4" w:space="0" w:color="auto"/>
            </w:tcBorders>
            <w:shd w:val="clear" w:color="auto" w:fill="auto"/>
          </w:tcPr>
          <w:p w14:paraId="5DFFE976" w14:textId="77777777" w:rsidR="00CE2D5E" w:rsidRPr="00FE6575" w:rsidRDefault="00CE2D5E" w:rsidP="00CE2D5E">
            <w:pPr>
              <w:tabs>
                <w:tab w:val="left" w:pos="900"/>
              </w:tabs>
              <w:spacing w:before="60"/>
              <w:ind w:left="567" w:hanging="567"/>
              <w:rPr>
                <w:rFonts w:ascii="Times" w:hAnsi="Times"/>
                <w:szCs w:val="20"/>
                <w:lang w:val="en-GB"/>
              </w:rPr>
            </w:pPr>
            <w:r w:rsidRPr="00FE6575">
              <w:rPr>
                <w:rFonts w:ascii="Times" w:hAnsi="Times"/>
                <w:szCs w:val="20"/>
                <w:lang w:val="en-GB"/>
              </w:rPr>
              <w:t>1.3</w:t>
            </w:r>
            <w:r w:rsidRPr="00FE6575">
              <w:rPr>
                <w:rFonts w:ascii="Times" w:hAnsi="Times"/>
                <w:szCs w:val="20"/>
                <w:lang w:val="en-GB"/>
              </w:rPr>
              <w:tab/>
              <w:t>Does the Project involve changes to the use of lands and resources that may have adverse impacts on habitats, ecosystems, and/or livelihoods? (Note: if restrictions and/or limitations of access to lands would apply, refer to Standard 5)</w:t>
            </w:r>
          </w:p>
        </w:tc>
        <w:tc>
          <w:tcPr>
            <w:tcW w:w="709" w:type="dxa"/>
            <w:tcBorders>
              <w:bottom w:val="single" w:sz="4" w:space="0" w:color="auto"/>
            </w:tcBorders>
            <w:shd w:val="clear" w:color="auto" w:fill="auto"/>
          </w:tcPr>
          <w:p w14:paraId="3DAC43BC" w14:textId="77777777" w:rsidR="00CE2D5E" w:rsidRPr="00FE6575" w:rsidRDefault="00CE2D5E" w:rsidP="00CE2D5E">
            <w:pPr>
              <w:rPr>
                <w:rFonts w:ascii="Times" w:hAnsi="Times"/>
                <w:szCs w:val="20"/>
                <w:lang w:val="en-GB"/>
              </w:rPr>
            </w:pPr>
            <w:r w:rsidRPr="00FE6575">
              <w:rPr>
                <w:rFonts w:ascii="Times" w:hAnsi="Times"/>
                <w:szCs w:val="20"/>
                <w:lang w:val="en-GB"/>
              </w:rPr>
              <w:t>No</w:t>
            </w:r>
          </w:p>
        </w:tc>
      </w:tr>
      <w:tr w:rsidR="00CE2D5E" w:rsidRPr="00CB3970" w14:paraId="6620C8F3" w14:textId="77777777" w:rsidTr="00CE2D5E">
        <w:tc>
          <w:tcPr>
            <w:tcW w:w="10485" w:type="dxa"/>
            <w:tcBorders>
              <w:bottom w:val="single" w:sz="4" w:space="0" w:color="auto"/>
            </w:tcBorders>
            <w:shd w:val="clear" w:color="auto" w:fill="auto"/>
          </w:tcPr>
          <w:p w14:paraId="27ABACD8" w14:textId="77777777" w:rsidR="00CE2D5E" w:rsidRPr="00FE6575" w:rsidRDefault="00CE2D5E" w:rsidP="00CE2D5E">
            <w:pPr>
              <w:tabs>
                <w:tab w:val="left" w:pos="900"/>
              </w:tabs>
              <w:spacing w:before="60"/>
              <w:ind w:left="567" w:hanging="567"/>
              <w:rPr>
                <w:rFonts w:ascii="Times" w:hAnsi="Times"/>
                <w:szCs w:val="20"/>
                <w:lang w:val="en-GB"/>
              </w:rPr>
            </w:pPr>
            <w:r w:rsidRPr="00FE6575">
              <w:rPr>
                <w:rFonts w:ascii="Times" w:hAnsi="Times"/>
                <w:szCs w:val="20"/>
                <w:lang w:val="en-GB"/>
              </w:rPr>
              <w:t>1.4</w:t>
            </w:r>
            <w:r w:rsidRPr="00FE6575">
              <w:rPr>
                <w:rFonts w:ascii="Times" w:hAnsi="Times"/>
                <w:szCs w:val="20"/>
                <w:lang w:val="en-GB"/>
              </w:rPr>
              <w:tab/>
              <w:t>Would Project activities pose risks to endangered species?</w:t>
            </w:r>
          </w:p>
        </w:tc>
        <w:tc>
          <w:tcPr>
            <w:tcW w:w="709" w:type="dxa"/>
            <w:tcBorders>
              <w:bottom w:val="single" w:sz="4" w:space="0" w:color="auto"/>
            </w:tcBorders>
            <w:shd w:val="clear" w:color="auto" w:fill="auto"/>
          </w:tcPr>
          <w:p w14:paraId="0012A3C1" w14:textId="77777777" w:rsidR="00CE2D5E" w:rsidRPr="00FE6575" w:rsidRDefault="00CE2D5E" w:rsidP="00CE2D5E">
            <w:pPr>
              <w:rPr>
                <w:rFonts w:ascii="Times" w:hAnsi="Times"/>
                <w:szCs w:val="20"/>
                <w:lang w:val="en-GB"/>
              </w:rPr>
            </w:pPr>
            <w:r w:rsidRPr="00FE6575">
              <w:rPr>
                <w:rFonts w:ascii="Times" w:hAnsi="Times"/>
                <w:szCs w:val="20"/>
                <w:lang w:val="en-GB"/>
              </w:rPr>
              <w:t>No</w:t>
            </w:r>
          </w:p>
        </w:tc>
      </w:tr>
      <w:tr w:rsidR="00CE2D5E" w:rsidRPr="00CB3970" w14:paraId="18B6881C" w14:textId="77777777" w:rsidTr="00CE2D5E">
        <w:tc>
          <w:tcPr>
            <w:tcW w:w="10485" w:type="dxa"/>
            <w:tcBorders>
              <w:bottom w:val="single" w:sz="4" w:space="0" w:color="auto"/>
            </w:tcBorders>
            <w:shd w:val="clear" w:color="auto" w:fill="auto"/>
          </w:tcPr>
          <w:p w14:paraId="12CA0812" w14:textId="77777777" w:rsidR="00CE2D5E" w:rsidRPr="00FE6575" w:rsidRDefault="00CE2D5E" w:rsidP="00CE2D5E">
            <w:pPr>
              <w:tabs>
                <w:tab w:val="left" w:pos="900"/>
              </w:tabs>
              <w:spacing w:before="60"/>
              <w:ind w:left="567" w:hanging="567"/>
              <w:rPr>
                <w:rFonts w:ascii="Times" w:hAnsi="Times"/>
                <w:szCs w:val="20"/>
                <w:lang w:val="en-GB"/>
              </w:rPr>
            </w:pPr>
            <w:r w:rsidRPr="00FE6575">
              <w:rPr>
                <w:rFonts w:ascii="Times" w:hAnsi="Times"/>
                <w:szCs w:val="20"/>
                <w:lang w:val="en-GB"/>
              </w:rPr>
              <w:t xml:space="preserve">1.5 </w:t>
            </w:r>
            <w:r w:rsidRPr="00FE6575">
              <w:rPr>
                <w:rFonts w:ascii="Times" w:hAnsi="Times"/>
                <w:szCs w:val="20"/>
                <w:lang w:val="en-GB"/>
              </w:rPr>
              <w:tab/>
              <w:t xml:space="preserve">Would the Project pose a risk of introducing invasive alien species? </w:t>
            </w:r>
          </w:p>
        </w:tc>
        <w:tc>
          <w:tcPr>
            <w:tcW w:w="709" w:type="dxa"/>
            <w:tcBorders>
              <w:bottom w:val="single" w:sz="4" w:space="0" w:color="auto"/>
            </w:tcBorders>
            <w:shd w:val="clear" w:color="auto" w:fill="auto"/>
          </w:tcPr>
          <w:p w14:paraId="6BA449F7" w14:textId="77777777" w:rsidR="00CE2D5E" w:rsidRPr="00FE6575" w:rsidRDefault="00CE2D5E" w:rsidP="00CE2D5E">
            <w:pPr>
              <w:rPr>
                <w:rFonts w:ascii="Times" w:hAnsi="Times"/>
                <w:szCs w:val="20"/>
                <w:lang w:val="en-GB"/>
              </w:rPr>
            </w:pPr>
            <w:r w:rsidRPr="00FE6575">
              <w:rPr>
                <w:rFonts w:ascii="Times" w:hAnsi="Times"/>
                <w:szCs w:val="20"/>
                <w:lang w:val="en-GB"/>
              </w:rPr>
              <w:t>No</w:t>
            </w:r>
          </w:p>
        </w:tc>
      </w:tr>
      <w:tr w:rsidR="00CE2D5E" w:rsidRPr="00CB3970" w14:paraId="596E2E09" w14:textId="77777777" w:rsidTr="00CE2D5E">
        <w:tc>
          <w:tcPr>
            <w:tcW w:w="10485" w:type="dxa"/>
            <w:tcBorders>
              <w:bottom w:val="single" w:sz="4" w:space="0" w:color="auto"/>
            </w:tcBorders>
            <w:shd w:val="clear" w:color="auto" w:fill="auto"/>
          </w:tcPr>
          <w:p w14:paraId="2D906BEC" w14:textId="77777777" w:rsidR="00CE2D5E" w:rsidRPr="00FE6575" w:rsidRDefault="00CE2D5E" w:rsidP="00CE2D5E">
            <w:pPr>
              <w:tabs>
                <w:tab w:val="left" w:pos="900"/>
              </w:tabs>
              <w:spacing w:before="60"/>
              <w:ind w:left="567" w:hanging="567"/>
              <w:rPr>
                <w:rFonts w:ascii="Times" w:hAnsi="Times"/>
                <w:szCs w:val="20"/>
                <w:lang w:val="en-GB"/>
              </w:rPr>
            </w:pPr>
            <w:r w:rsidRPr="00FE6575">
              <w:rPr>
                <w:rFonts w:ascii="Times" w:hAnsi="Times"/>
                <w:szCs w:val="20"/>
                <w:lang w:val="en-GB"/>
              </w:rPr>
              <w:t>1.6</w:t>
            </w:r>
            <w:r w:rsidRPr="00FE6575">
              <w:rPr>
                <w:rFonts w:ascii="Times" w:hAnsi="Times"/>
                <w:szCs w:val="20"/>
                <w:lang w:val="en-GB"/>
              </w:rPr>
              <w:tab/>
              <w:t>Does the Project involve harvesting of natural forests, plantation development, or reforestation?</w:t>
            </w:r>
          </w:p>
        </w:tc>
        <w:tc>
          <w:tcPr>
            <w:tcW w:w="709" w:type="dxa"/>
            <w:tcBorders>
              <w:bottom w:val="single" w:sz="4" w:space="0" w:color="auto"/>
            </w:tcBorders>
            <w:shd w:val="clear" w:color="auto" w:fill="auto"/>
          </w:tcPr>
          <w:p w14:paraId="1888F6BB" w14:textId="77777777" w:rsidR="00CE2D5E" w:rsidRPr="00FE6575" w:rsidRDefault="00CE2D5E" w:rsidP="00CE2D5E">
            <w:pPr>
              <w:rPr>
                <w:rFonts w:ascii="Times" w:hAnsi="Times"/>
                <w:szCs w:val="20"/>
                <w:lang w:val="en-GB"/>
              </w:rPr>
            </w:pPr>
            <w:r w:rsidRPr="00FE6575">
              <w:rPr>
                <w:rFonts w:ascii="Times" w:hAnsi="Times"/>
                <w:szCs w:val="20"/>
                <w:lang w:val="en-GB"/>
              </w:rPr>
              <w:t>No</w:t>
            </w:r>
          </w:p>
        </w:tc>
      </w:tr>
      <w:tr w:rsidR="00CE2D5E" w:rsidRPr="00CB3970" w14:paraId="332F55F6" w14:textId="77777777" w:rsidTr="00CE2D5E">
        <w:tc>
          <w:tcPr>
            <w:tcW w:w="10485" w:type="dxa"/>
            <w:tcBorders>
              <w:bottom w:val="single" w:sz="4" w:space="0" w:color="auto"/>
            </w:tcBorders>
            <w:shd w:val="clear" w:color="auto" w:fill="auto"/>
          </w:tcPr>
          <w:p w14:paraId="72E901C2" w14:textId="77777777" w:rsidR="00CE2D5E" w:rsidRPr="00FE6575" w:rsidRDefault="00CE2D5E" w:rsidP="00CE2D5E">
            <w:pPr>
              <w:tabs>
                <w:tab w:val="left" w:pos="900"/>
              </w:tabs>
              <w:spacing w:before="60"/>
              <w:ind w:left="567" w:hanging="567"/>
              <w:rPr>
                <w:rFonts w:ascii="Times" w:hAnsi="Times"/>
                <w:szCs w:val="20"/>
                <w:lang w:val="en-GB"/>
              </w:rPr>
            </w:pPr>
            <w:r w:rsidRPr="00FE6575">
              <w:rPr>
                <w:rFonts w:ascii="Times" w:hAnsi="Times"/>
                <w:szCs w:val="20"/>
                <w:lang w:val="en-GB"/>
              </w:rPr>
              <w:t xml:space="preserve">1.7 </w:t>
            </w:r>
            <w:r w:rsidRPr="00FE6575">
              <w:rPr>
                <w:rFonts w:ascii="Times" w:hAnsi="Times"/>
                <w:szCs w:val="20"/>
                <w:lang w:val="en-GB"/>
              </w:rPr>
              <w:tab/>
              <w:t>Does the Project involve the production and/or harvesting of fish populations or other aquatic species?</w:t>
            </w:r>
          </w:p>
        </w:tc>
        <w:tc>
          <w:tcPr>
            <w:tcW w:w="709" w:type="dxa"/>
            <w:tcBorders>
              <w:bottom w:val="single" w:sz="4" w:space="0" w:color="auto"/>
            </w:tcBorders>
            <w:shd w:val="clear" w:color="auto" w:fill="auto"/>
          </w:tcPr>
          <w:p w14:paraId="6FF55E4B" w14:textId="77777777" w:rsidR="00CE2D5E" w:rsidRPr="00FE6575" w:rsidRDefault="00CE2D5E" w:rsidP="00CE2D5E">
            <w:pPr>
              <w:rPr>
                <w:rFonts w:ascii="Times" w:hAnsi="Times"/>
                <w:szCs w:val="20"/>
                <w:lang w:val="en-GB"/>
              </w:rPr>
            </w:pPr>
            <w:r w:rsidRPr="00FE6575">
              <w:rPr>
                <w:rFonts w:ascii="Times" w:hAnsi="Times"/>
                <w:szCs w:val="20"/>
                <w:lang w:val="en-GB"/>
              </w:rPr>
              <w:t>No</w:t>
            </w:r>
          </w:p>
        </w:tc>
      </w:tr>
      <w:tr w:rsidR="00CE2D5E" w:rsidRPr="00CB3970" w14:paraId="451CA65E" w14:textId="77777777" w:rsidTr="00CE2D5E">
        <w:tc>
          <w:tcPr>
            <w:tcW w:w="10485" w:type="dxa"/>
            <w:tcBorders>
              <w:bottom w:val="single" w:sz="4" w:space="0" w:color="auto"/>
            </w:tcBorders>
            <w:shd w:val="clear" w:color="auto" w:fill="auto"/>
          </w:tcPr>
          <w:p w14:paraId="3A019BCE" w14:textId="77777777" w:rsidR="00CE2D5E" w:rsidRPr="00FE6575" w:rsidRDefault="00CE2D5E" w:rsidP="00CE2D5E">
            <w:pPr>
              <w:tabs>
                <w:tab w:val="left" w:pos="900"/>
              </w:tabs>
              <w:spacing w:before="60"/>
              <w:ind w:left="567" w:hanging="567"/>
              <w:rPr>
                <w:rFonts w:ascii="Times" w:hAnsi="Times"/>
                <w:szCs w:val="20"/>
                <w:lang w:val="en-GB"/>
              </w:rPr>
            </w:pPr>
            <w:r w:rsidRPr="00FE6575">
              <w:rPr>
                <w:rFonts w:ascii="Times" w:hAnsi="Times"/>
                <w:szCs w:val="20"/>
                <w:lang w:val="en-GB"/>
              </w:rPr>
              <w:t xml:space="preserve">1.8 </w:t>
            </w:r>
            <w:r w:rsidRPr="00FE6575">
              <w:rPr>
                <w:rFonts w:ascii="Times" w:hAnsi="Times"/>
                <w:szCs w:val="20"/>
                <w:lang w:val="en-GB"/>
              </w:rPr>
              <w:tab/>
              <w:t>Does the Project involve significant extraction, diversion or containment of surface or ground water?</w:t>
            </w:r>
          </w:p>
          <w:p w14:paraId="6AC2F4B7" w14:textId="77777777" w:rsidR="00CE2D5E" w:rsidRPr="00FE6575" w:rsidRDefault="00CE2D5E" w:rsidP="00CE2D5E">
            <w:pPr>
              <w:tabs>
                <w:tab w:val="left" w:pos="900"/>
              </w:tabs>
              <w:spacing w:before="60"/>
              <w:ind w:left="567" w:hanging="567"/>
              <w:rPr>
                <w:rFonts w:ascii="Times" w:hAnsi="Times"/>
                <w:i/>
                <w:szCs w:val="20"/>
                <w:lang w:val="en-GB"/>
              </w:rPr>
            </w:pPr>
            <w:r w:rsidRPr="00FE6575">
              <w:rPr>
                <w:rFonts w:ascii="Times" w:hAnsi="Times"/>
                <w:szCs w:val="20"/>
                <w:lang w:val="en-GB"/>
              </w:rPr>
              <w:tab/>
            </w:r>
            <w:r w:rsidRPr="00FE6575">
              <w:rPr>
                <w:rFonts w:ascii="Times" w:hAnsi="Times"/>
                <w:i/>
                <w:szCs w:val="20"/>
                <w:lang w:val="en-GB"/>
              </w:rPr>
              <w:t>For example, construction of dams, reservoirs, river basin developments, groundwater extraction</w:t>
            </w:r>
          </w:p>
        </w:tc>
        <w:tc>
          <w:tcPr>
            <w:tcW w:w="709" w:type="dxa"/>
            <w:tcBorders>
              <w:bottom w:val="single" w:sz="4" w:space="0" w:color="auto"/>
            </w:tcBorders>
            <w:shd w:val="clear" w:color="auto" w:fill="auto"/>
          </w:tcPr>
          <w:p w14:paraId="54330A3D" w14:textId="77777777" w:rsidR="00CE2D5E" w:rsidRPr="00FE6575" w:rsidRDefault="00CE2D5E" w:rsidP="00CE2D5E">
            <w:pPr>
              <w:rPr>
                <w:rFonts w:ascii="Times" w:hAnsi="Times"/>
                <w:szCs w:val="20"/>
                <w:lang w:val="en-GB"/>
              </w:rPr>
            </w:pPr>
            <w:r w:rsidRPr="00FE6575">
              <w:rPr>
                <w:rFonts w:ascii="Times" w:hAnsi="Times"/>
                <w:szCs w:val="20"/>
                <w:lang w:val="en-GB"/>
              </w:rPr>
              <w:t>No</w:t>
            </w:r>
          </w:p>
        </w:tc>
      </w:tr>
      <w:tr w:rsidR="00CE2D5E" w:rsidRPr="00CB3970" w14:paraId="0512FCFD" w14:textId="77777777" w:rsidTr="00CE2D5E">
        <w:tc>
          <w:tcPr>
            <w:tcW w:w="10485" w:type="dxa"/>
            <w:tcBorders>
              <w:bottom w:val="single" w:sz="4" w:space="0" w:color="auto"/>
            </w:tcBorders>
            <w:shd w:val="clear" w:color="auto" w:fill="auto"/>
          </w:tcPr>
          <w:p w14:paraId="772746AD" w14:textId="77777777" w:rsidR="00CE2D5E" w:rsidRPr="00FE6575" w:rsidRDefault="00CE2D5E" w:rsidP="00CE2D5E">
            <w:pPr>
              <w:tabs>
                <w:tab w:val="left" w:pos="900"/>
              </w:tabs>
              <w:spacing w:before="60"/>
              <w:ind w:left="567" w:hanging="567"/>
              <w:rPr>
                <w:rFonts w:ascii="Times" w:hAnsi="Times"/>
                <w:szCs w:val="20"/>
                <w:lang w:val="en-GB"/>
              </w:rPr>
            </w:pPr>
            <w:r w:rsidRPr="00FE6575">
              <w:rPr>
                <w:rFonts w:ascii="Times" w:hAnsi="Times"/>
                <w:szCs w:val="20"/>
                <w:lang w:val="en-GB"/>
              </w:rPr>
              <w:lastRenderedPageBreak/>
              <w:t>1.9</w:t>
            </w:r>
            <w:r w:rsidRPr="00FE6575">
              <w:rPr>
                <w:rFonts w:ascii="Times" w:hAnsi="Times"/>
                <w:szCs w:val="20"/>
                <w:lang w:val="en-GB"/>
              </w:rPr>
              <w:tab/>
              <w:t xml:space="preserve">Does the Project involve utilization of genetic resources? (e.g. collection and/or harvesting, commercial development) </w:t>
            </w:r>
          </w:p>
        </w:tc>
        <w:tc>
          <w:tcPr>
            <w:tcW w:w="709" w:type="dxa"/>
            <w:tcBorders>
              <w:bottom w:val="single" w:sz="4" w:space="0" w:color="auto"/>
            </w:tcBorders>
            <w:shd w:val="clear" w:color="auto" w:fill="auto"/>
          </w:tcPr>
          <w:p w14:paraId="38CF5595"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Yes</w:t>
            </w:r>
          </w:p>
        </w:tc>
      </w:tr>
      <w:tr w:rsidR="00CE2D5E" w:rsidRPr="00CB3970" w14:paraId="321B15C8" w14:textId="77777777" w:rsidTr="00CE2D5E">
        <w:tc>
          <w:tcPr>
            <w:tcW w:w="10485" w:type="dxa"/>
            <w:tcBorders>
              <w:bottom w:val="single" w:sz="4" w:space="0" w:color="auto"/>
            </w:tcBorders>
            <w:shd w:val="clear" w:color="auto" w:fill="auto"/>
          </w:tcPr>
          <w:p w14:paraId="448030CE" w14:textId="77777777" w:rsidR="00CE2D5E" w:rsidRPr="00FE6575" w:rsidRDefault="00CE2D5E" w:rsidP="00CE2D5E">
            <w:pPr>
              <w:tabs>
                <w:tab w:val="left" w:pos="900"/>
              </w:tabs>
              <w:spacing w:before="60"/>
              <w:ind w:left="567" w:hanging="567"/>
              <w:rPr>
                <w:rFonts w:ascii="Times" w:hAnsi="Times"/>
                <w:b/>
                <w:szCs w:val="20"/>
                <w:lang w:val="en-GB"/>
              </w:rPr>
            </w:pPr>
            <w:r w:rsidRPr="00FE6575">
              <w:rPr>
                <w:rFonts w:ascii="Times" w:hAnsi="Times"/>
                <w:szCs w:val="20"/>
                <w:lang w:val="en-GB"/>
              </w:rPr>
              <w:t>1.10</w:t>
            </w:r>
            <w:r w:rsidRPr="00FE6575">
              <w:rPr>
                <w:rFonts w:ascii="Times" w:hAnsi="Times"/>
                <w:szCs w:val="20"/>
                <w:lang w:val="en-GB"/>
              </w:rPr>
              <w:tab/>
              <w:t>Would the Project generate potential adverse transboundary or global environmental concerns?</w:t>
            </w:r>
          </w:p>
        </w:tc>
        <w:tc>
          <w:tcPr>
            <w:tcW w:w="709" w:type="dxa"/>
            <w:tcBorders>
              <w:bottom w:val="single" w:sz="4" w:space="0" w:color="auto"/>
            </w:tcBorders>
            <w:shd w:val="clear" w:color="auto" w:fill="auto"/>
          </w:tcPr>
          <w:p w14:paraId="04DD1FD6"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No</w:t>
            </w:r>
          </w:p>
        </w:tc>
      </w:tr>
      <w:tr w:rsidR="00CE2D5E" w:rsidRPr="00CB3970" w14:paraId="7B6CD234" w14:textId="77777777" w:rsidTr="00CE2D5E">
        <w:tc>
          <w:tcPr>
            <w:tcW w:w="10485" w:type="dxa"/>
            <w:tcBorders>
              <w:bottom w:val="single" w:sz="4" w:space="0" w:color="auto"/>
            </w:tcBorders>
            <w:shd w:val="clear" w:color="auto" w:fill="auto"/>
          </w:tcPr>
          <w:p w14:paraId="541F669B" w14:textId="77777777" w:rsidR="00CE2D5E" w:rsidRPr="00FE6575" w:rsidRDefault="00CE2D5E" w:rsidP="00CE2D5E">
            <w:pPr>
              <w:tabs>
                <w:tab w:val="left" w:pos="900"/>
              </w:tabs>
              <w:spacing w:before="60"/>
              <w:ind w:left="567" w:hanging="567"/>
              <w:rPr>
                <w:rFonts w:ascii="Times" w:hAnsi="Times"/>
                <w:szCs w:val="20"/>
                <w:lang w:val="en-GB"/>
              </w:rPr>
            </w:pPr>
            <w:r w:rsidRPr="00FE6575">
              <w:rPr>
                <w:rFonts w:ascii="Times" w:hAnsi="Times"/>
                <w:szCs w:val="20"/>
                <w:lang w:val="en-GB"/>
              </w:rPr>
              <w:t>1.11</w:t>
            </w:r>
            <w:r w:rsidRPr="00FE6575">
              <w:rPr>
                <w:rFonts w:ascii="Times" w:hAnsi="Times"/>
                <w:szCs w:val="20"/>
                <w:lang w:val="en-GB"/>
              </w:rPr>
              <w:tab/>
              <w:t>Would the Project result in secondary or consequential development activities which could lead to adverse social and environmental effects, or would it generate cumulative impacts with other known existing or planned activities in the area?</w:t>
            </w:r>
          </w:p>
          <w:p w14:paraId="53B0370D" w14:textId="77777777" w:rsidR="00CE2D5E" w:rsidRPr="00FE6575" w:rsidRDefault="00CE2D5E" w:rsidP="00CE2D5E">
            <w:pPr>
              <w:tabs>
                <w:tab w:val="left" w:pos="900"/>
              </w:tabs>
              <w:spacing w:before="60"/>
              <w:ind w:left="567" w:hanging="567"/>
              <w:rPr>
                <w:rFonts w:ascii="Times" w:hAnsi="Times"/>
                <w:i/>
                <w:szCs w:val="20"/>
                <w:lang w:val="en-GB"/>
              </w:rPr>
            </w:pPr>
            <w:r w:rsidRPr="00FE6575">
              <w:rPr>
                <w:rFonts w:ascii="Times" w:hAnsi="Times"/>
                <w:szCs w:val="20"/>
                <w:lang w:val="en-GB"/>
              </w:rPr>
              <w:tab/>
            </w:r>
            <w:r w:rsidRPr="00FE6575">
              <w:rPr>
                <w:rFonts w:ascii="Times" w:hAnsi="Times"/>
                <w:i/>
                <w:szCs w:val="20"/>
                <w:lang w:val="en-GB"/>
              </w:rPr>
              <w:t>For example, a new road through forested lands will generate direct environmental and social impacts (e.g. felling of trees, earthworks, potential relocation of inhabitants). The new road may also facilitate encroachment on lands by illegal settlers or generate unplanned commercial development along the route, potentially in sensitive areas. These are indirect, secondary, or induced impacts that need to be considered. Also, if similar developments in the same forested area are planned, then cumulative impacts of multiple activities (even if not part of the same Project) need to be considered.</w:t>
            </w:r>
          </w:p>
        </w:tc>
        <w:tc>
          <w:tcPr>
            <w:tcW w:w="709" w:type="dxa"/>
            <w:tcBorders>
              <w:bottom w:val="single" w:sz="4" w:space="0" w:color="auto"/>
            </w:tcBorders>
            <w:shd w:val="clear" w:color="auto" w:fill="auto"/>
          </w:tcPr>
          <w:p w14:paraId="2A3CD965"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No</w:t>
            </w:r>
          </w:p>
        </w:tc>
      </w:tr>
      <w:tr w:rsidR="00CE2D5E" w:rsidRPr="00CB3970" w14:paraId="73C944F3" w14:textId="77777777" w:rsidTr="00CE2D5E">
        <w:trPr>
          <w:trHeight w:val="530"/>
        </w:trPr>
        <w:tc>
          <w:tcPr>
            <w:tcW w:w="10485" w:type="dxa"/>
            <w:tcBorders>
              <w:bottom w:val="single" w:sz="4" w:space="0" w:color="auto"/>
            </w:tcBorders>
            <w:shd w:val="clear" w:color="auto" w:fill="DBE5F1" w:themeFill="accent1" w:themeFillTint="33"/>
            <w:vAlign w:val="center"/>
          </w:tcPr>
          <w:p w14:paraId="18C8FEEB" w14:textId="77777777" w:rsidR="00CE2D5E" w:rsidRPr="00FE6575" w:rsidRDefault="00CE2D5E" w:rsidP="00CE2D5E">
            <w:pPr>
              <w:tabs>
                <w:tab w:val="left" w:pos="555"/>
              </w:tabs>
              <w:spacing w:before="120" w:after="120"/>
              <w:rPr>
                <w:rFonts w:ascii="Times" w:hAnsi="Times"/>
                <w:b/>
                <w:szCs w:val="20"/>
                <w:lang w:val="en-GB"/>
              </w:rPr>
            </w:pPr>
            <w:r w:rsidRPr="00FE6575">
              <w:rPr>
                <w:rFonts w:ascii="Times" w:hAnsi="Times"/>
                <w:b/>
                <w:szCs w:val="20"/>
                <w:lang w:val="en-GB"/>
              </w:rPr>
              <w:t>Standard 2: Climate Change Mitigation and Adaptation</w:t>
            </w:r>
          </w:p>
        </w:tc>
        <w:tc>
          <w:tcPr>
            <w:tcW w:w="709" w:type="dxa"/>
            <w:tcBorders>
              <w:bottom w:val="single" w:sz="4" w:space="0" w:color="auto"/>
            </w:tcBorders>
            <w:shd w:val="clear" w:color="auto" w:fill="DBE5F1" w:themeFill="accent1" w:themeFillTint="33"/>
          </w:tcPr>
          <w:p w14:paraId="71E831BE" w14:textId="77777777" w:rsidR="00CE2D5E" w:rsidRPr="00FE6575" w:rsidRDefault="00CE2D5E" w:rsidP="00CE2D5E">
            <w:pPr>
              <w:tabs>
                <w:tab w:val="left" w:pos="585"/>
              </w:tabs>
              <w:spacing w:before="60"/>
              <w:ind w:left="567" w:hanging="567"/>
              <w:rPr>
                <w:rFonts w:ascii="Times" w:hAnsi="Times"/>
                <w:sz w:val="20"/>
                <w:szCs w:val="20"/>
                <w:lang w:val="en-GB"/>
              </w:rPr>
            </w:pPr>
          </w:p>
        </w:tc>
      </w:tr>
      <w:tr w:rsidR="00CE2D5E" w:rsidRPr="00CB3970" w14:paraId="16454AF1" w14:textId="77777777" w:rsidTr="00CE2D5E">
        <w:tc>
          <w:tcPr>
            <w:tcW w:w="10485" w:type="dxa"/>
            <w:tcBorders>
              <w:bottom w:val="single" w:sz="4" w:space="0" w:color="auto"/>
            </w:tcBorders>
            <w:shd w:val="clear" w:color="auto" w:fill="auto"/>
          </w:tcPr>
          <w:p w14:paraId="0B671318"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 xml:space="preserve">2.1 </w:t>
            </w:r>
            <w:r w:rsidRPr="00FE6575">
              <w:rPr>
                <w:rFonts w:ascii="Times" w:hAnsi="Times"/>
                <w:szCs w:val="20"/>
                <w:lang w:val="en-GB"/>
              </w:rPr>
              <w:tab/>
              <w:t>Will the proposed Project result in significant</w:t>
            </w:r>
            <w:r w:rsidRPr="00FE6575">
              <w:rPr>
                <w:rFonts w:ascii="Times" w:hAnsi="Times"/>
                <w:szCs w:val="20"/>
                <w:vertAlign w:val="superscript"/>
                <w:lang w:val="en-GB"/>
              </w:rPr>
              <w:footnoteReference w:id="14"/>
            </w:r>
            <w:r w:rsidRPr="00FE6575">
              <w:rPr>
                <w:rFonts w:ascii="Times" w:hAnsi="Times"/>
                <w:szCs w:val="20"/>
                <w:vertAlign w:val="superscript"/>
                <w:lang w:val="en-GB"/>
              </w:rPr>
              <w:t xml:space="preserve"> </w:t>
            </w:r>
            <w:r w:rsidRPr="00FE6575">
              <w:rPr>
                <w:rFonts w:ascii="Times" w:hAnsi="Times"/>
                <w:szCs w:val="20"/>
                <w:lang w:val="en-GB"/>
              </w:rPr>
              <w:t xml:space="preserve">greenhouse gas emissions or may exacerbate climate change? </w:t>
            </w:r>
          </w:p>
        </w:tc>
        <w:tc>
          <w:tcPr>
            <w:tcW w:w="709" w:type="dxa"/>
            <w:tcBorders>
              <w:bottom w:val="single" w:sz="4" w:space="0" w:color="auto"/>
            </w:tcBorders>
            <w:shd w:val="clear" w:color="auto" w:fill="auto"/>
          </w:tcPr>
          <w:p w14:paraId="0C543A17"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No</w:t>
            </w:r>
          </w:p>
        </w:tc>
      </w:tr>
      <w:tr w:rsidR="00CE2D5E" w:rsidRPr="00CB3970" w14:paraId="22B89E78" w14:textId="77777777" w:rsidTr="00CE2D5E">
        <w:tc>
          <w:tcPr>
            <w:tcW w:w="10485" w:type="dxa"/>
            <w:tcBorders>
              <w:bottom w:val="single" w:sz="4" w:space="0" w:color="auto"/>
            </w:tcBorders>
            <w:shd w:val="clear" w:color="auto" w:fill="auto"/>
          </w:tcPr>
          <w:p w14:paraId="7B58B712" w14:textId="77777777" w:rsidR="00CE2D5E" w:rsidRPr="00FE6575" w:rsidRDefault="00CE2D5E" w:rsidP="00CE2D5E">
            <w:pPr>
              <w:tabs>
                <w:tab w:val="left" w:pos="585"/>
              </w:tabs>
              <w:autoSpaceDE w:val="0"/>
              <w:autoSpaceDN w:val="0"/>
              <w:adjustRightInd w:val="0"/>
              <w:spacing w:before="60"/>
              <w:ind w:left="567" w:hanging="567"/>
              <w:rPr>
                <w:rFonts w:ascii="Times" w:hAnsi="Times"/>
                <w:szCs w:val="20"/>
                <w:lang w:val="en-GB"/>
              </w:rPr>
            </w:pPr>
            <w:r w:rsidRPr="00FE6575">
              <w:rPr>
                <w:rFonts w:ascii="Times" w:hAnsi="Times"/>
                <w:szCs w:val="20"/>
                <w:lang w:val="en-GB"/>
              </w:rPr>
              <w:t>2.2</w:t>
            </w:r>
            <w:r w:rsidRPr="00FE6575">
              <w:rPr>
                <w:rFonts w:ascii="Times" w:hAnsi="Times"/>
                <w:szCs w:val="20"/>
                <w:lang w:val="en-GB"/>
              </w:rPr>
              <w:tab/>
              <w:t xml:space="preserve">Would the potential outcomes of the Project be sensitive or vulnerable to potential impacts of </w:t>
            </w:r>
            <w:r w:rsidRPr="00FE6575">
              <w:rPr>
                <w:rFonts w:ascii="Times" w:hAnsi="Times"/>
                <w:bCs/>
                <w:color w:val="000000"/>
                <w:szCs w:val="20"/>
                <w:lang w:val="en-GB"/>
              </w:rPr>
              <w:t>climate</w:t>
            </w:r>
            <w:r w:rsidRPr="00FE6575">
              <w:rPr>
                <w:rFonts w:ascii="Times" w:hAnsi="Times"/>
                <w:szCs w:val="20"/>
                <w:lang w:val="en-GB"/>
              </w:rPr>
              <w:t xml:space="preserve"> change? </w:t>
            </w:r>
          </w:p>
        </w:tc>
        <w:tc>
          <w:tcPr>
            <w:tcW w:w="709" w:type="dxa"/>
            <w:tcBorders>
              <w:bottom w:val="single" w:sz="4" w:space="0" w:color="auto"/>
            </w:tcBorders>
            <w:shd w:val="clear" w:color="auto" w:fill="auto"/>
          </w:tcPr>
          <w:p w14:paraId="15741E3C"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No</w:t>
            </w:r>
          </w:p>
        </w:tc>
      </w:tr>
      <w:tr w:rsidR="00CE2D5E" w:rsidRPr="00CB3970" w14:paraId="55F5BC45" w14:textId="77777777" w:rsidTr="00CE2D5E">
        <w:tc>
          <w:tcPr>
            <w:tcW w:w="10485" w:type="dxa"/>
            <w:tcBorders>
              <w:bottom w:val="single" w:sz="4" w:space="0" w:color="auto"/>
            </w:tcBorders>
            <w:shd w:val="clear" w:color="auto" w:fill="auto"/>
          </w:tcPr>
          <w:p w14:paraId="1FA41DB0"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2.3</w:t>
            </w:r>
            <w:r w:rsidRPr="00FE6575">
              <w:rPr>
                <w:rFonts w:ascii="Times" w:hAnsi="Times"/>
                <w:szCs w:val="20"/>
                <w:lang w:val="en-GB"/>
              </w:rPr>
              <w:tab/>
              <w:t xml:space="preserve">Is the proposed Project likely to directly or indirectly increase social and environmental </w:t>
            </w:r>
            <w:hyperlink w:anchor="CCVulnerabilityGlossary" w:history="1">
              <w:r w:rsidRPr="00FE6575">
                <w:rPr>
                  <w:rFonts w:ascii="Times" w:hAnsi="Times"/>
                  <w:szCs w:val="20"/>
                  <w:lang w:val="en-GB"/>
                </w:rPr>
                <w:t>vulnerability to climate change</w:t>
              </w:r>
            </w:hyperlink>
            <w:r w:rsidRPr="00FE6575">
              <w:rPr>
                <w:rFonts w:ascii="Times" w:hAnsi="Times"/>
                <w:szCs w:val="20"/>
                <w:lang w:val="en-GB"/>
              </w:rPr>
              <w:t xml:space="preserve"> now or in the future (also known as maladaptive practices)?</w:t>
            </w:r>
          </w:p>
          <w:p w14:paraId="7613B656" w14:textId="77777777" w:rsidR="00CE2D5E" w:rsidRPr="00FE6575" w:rsidRDefault="00CE2D5E" w:rsidP="00CE2D5E">
            <w:pPr>
              <w:tabs>
                <w:tab w:val="left" w:pos="630"/>
              </w:tabs>
              <w:spacing w:before="60"/>
              <w:ind w:left="630"/>
              <w:rPr>
                <w:rFonts w:ascii="Times" w:hAnsi="Times"/>
                <w:szCs w:val="20"/>
                <w:lang w:val="en-GB"/>
              </w:rPr>
            </w:pPr>
            <w:r w:rsidRPr="00FE6575">
              <w:rPr>
                <w:rFonts w:ascii="Times" w:hAnsi="Times"/>
                <w:i/>
                <w:szCs w:val="20"/>
                <w:lang w:val="en-GB"/>
              </w:rPr>
              <w:lastRenderedPageBreak/>
              <w:t>For example, changes to land use planning may encourage further development of floodplains, potentially increasing the population’s vulnerability to climate change, specifically flooding</w:t>
            </w:r>
          </w:p>
        </w:tc>
        <w:tc>
          <w:tcPr>
            <w:tcW w:w="709" w:type="dxa"/>
            <w:tcBorders>
              <w:bottom w:val="single" w:sz="4" w:space="0" w:color="auto"/>
            </w:tcBorders>
            <w:shd w:val="clear" w:color="auto" w:fill="auto"/>
          </w:tcPr>
          <w:p w14:paraId="6D46F36E"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lastRenderedPageBreak/>
              <w:t>No</w:t>
            </w:r>
          </w:p>
        </w:tc>
      </w:tr>
      <w:tr w:rsidR="00CE2D5E" w:rsidRPr="00CB3970" w14:paraId="16EA72A9" w14:textId="77777777" w:rsidTr="00CE2D5E">
        <w:trPr>
          <w:trHeight w:val="539"/>
        </w:trPr>
        <w:tc>
          <w:tcPr>
            <w:tcW w:w="10485" w:type="dxa"/>
            <w:tcBorders>
              <w:bottom w:val="single" w:sz="4" w:space="0" w:color="auto"/>
            </w:tcBorders>
            <w:shd w:val="clear" w:color="auto" w:fill="DBE5F1" w:themeFill="accent1" w:themeFillTint="33"/>
            <w:vAlign w:val="center"/>
          </w:tcPr>
          <w:p w14:paraId="4F447FE7" w14:textId="77777777" w:rsidR="00CE2D5E" w:rsidRPr="00FE6575" w:rsidRDefault="00CE2D5E" w:rsidP="00CE2D5E">
            <w:pPr>
              <w:tabs>
                <w:tab w:val="left" w:pos="0"/>
                <w:tab w:val="left" w:pos="555"/>
              </w:tabs>
              <w:spacing w:before="60"/>
              <w:rPr>
                <w:rFonts w:ascii="Times" w:hAnsi="Times"/>
                <w:b/>
                <w:szCs w:val="20"/>
                <w:lang w:val="en-GB"/>
              </w:rPr>
            </w:pPr>
            <w:r w:rsidRPr="00FE6575">
              <w:rPr>
                <w:rFonts w:ascii="Times" w:hAnsi="Times"/>
                <w:b/>
                <w:szCs w:val="20"/>
                <w:lang w:val="en-GB"/>
              </w:rPr>
              <w:t>Standard 3: Community Health, Safety and Working Conditions</w:t>
            </w:r>
          </w:p>
        </w:tc>
        <w:tc>
          <w:tcPr>
            <w:tcW w:w="709" w:type="dxa"/>
            <w:tcBorders>
              <w:bottom w:val="single" w:sz="4" w:space="0" w:color="auto"/>
            </w:tcBorders>
            <w:shd w:val="clear" w:color="auto" w:fill="DBE5F1" w:themeFill="accent1" w:themeFillTint="33"/>
            <w:vAlign w:val="center"/>
          </w:tcPr>
          <w:p w14:paraId="11EB9CC8" w14:textId="77777777" w:rsidR="00CE2D5E" w:rsidRPr="00FE6575" w:rsidRDefault="00CE2D5E" w:rsidP="00CE2D5E">
            <w:pPr>
              <w:tabs>
                <w:tab w:val="left" w:pos="585"/>
              </w:tabs>
              <w:spacing w:before="60"/>
              <w:ind w:left="567" w:hanging="567"/>
              <w:rPr>
                <w:rFonts w:ascii="Times" w:hAnsi="Times"/>
                <w:sz w:val="20"/>
                <w:szCs w:val="20"/>
                <w:lang w:val="en-GB"/>
              </w:rPr>
            </w:pPr>
          </w:p>
        </w:tc>
      </w:tr>
      <w:tr w:rsidR="00CE2D5E" w:rsidRPr="00CB3970" w14:paraId="29286C0C" w14:textId="77777777" w:rsidTr="00CE2D5E">
        <w:tc>
          <w:tcPr>
            <w:tcW w:w="10485" w:type="dxa"/>
            <w:tcBorders>
              <w:bottom w:val="single" w:sz="4" w:space="0" w:color="auto"/>
            </w:tcBorders>
            <w:shd w:val="clear" w:color="auto" w:fill="auto"/>
          </w:tcPr>
          <w:p w14:paraId="3B3D743E"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3.1</w:t>
            </w:r>
            <w:r w:rsidRPr="00FE6575">
              <w:rPr>
                <w:rFonts w:ascii="Times" w:hAnsi="Times"/>
                <w:szCs w:val="20"/>
                <w:lang w:val="en-GB"/>
              </w:rPr>
              <w:tab/>
              <w:t>Would elements of Project construction, operation, or decommissioning pose potential safety risks to local communities?</w:t>
            </w:r>
          </w:p>
        </w:tc>
        <w:tc>
          <w:tcPr>
            <w:tcW w:w="709" w:type="dxa"/>
            <w:tcBorders>
              <w:bottom w:val="single" w:sz="4" w:space="0" w:color="auto"/>
            </w:tcBorders>
            <w:shd w:val="clear" w:color="auto" w:fill="auto"/>
          </w:tcPr>
          <w:p w14:paraId="3FA146DD"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No</w:t>
            </w:r>
          </w:p>
        </w:tc>
      </w:tr>
      <w:tr w:rsidR="00CE2D5E" w:rsidRPr="00CB3970" w14:paraId="64ACFA3E" w14:textId="77777777" w:rsidTr="00CE2D5E">
        <w:tc>
          <w:tcPr>
            <w:tcW w:w="10485" w:type="dxa"/>
            <w:tcBorders>
              <w:bottom w:val="single" w:sz="4" w:space="0" w:color="auto"/>
            </w:tcBorders>
            <w:shd w:val="clear" w:color="auto" w:fill="auto"/>
          </w:tcPr>
          <w:p w14:paraId="0EC5C115"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3.2</w:t>
            </w:r>
            <w:r w:rsidRPr="00FE6575">
              <w:rPr>
                <w:rFonts w:ascii="Times" w:hAnsi="Times"/>
                <w:szCs w:val="20"/>
                <w:lang w:val="en-GB"/>
              </w:rPr>
              <w:tab/>
              <w:t>Would the Project pose potential risks to community health and safety due to the transport, storage, and use and/or disposal of hazardous or dangerous materials (e.g. explosives, fuel and other chemicals during construction and operation)?</w:t>
            </w:r>
          </w:p>
        </w:tc>
        <w:tc>
          <w:tcPr>
            <w:tcW w:w="709" w:type="dxa"/>
            <w:tcBorders>
              <w:bottom w:val="single" w:sz="4" w:space="0" w:color="auto"/>
            </w:tcBorders>
            <w:shd w:val="clear" w:color="auto" w:fill="auto"/>
          </w:tcPr>
          <w:p w14:paraId="538D095C"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No</w:t>
            </w:r>
          </w:p>
        </w:tc>
      </w:tr>
      <w:tr w:rsidR="00CE2D5E" w:rsidRPr="00CB3970" w14:paraId="0DC64D93" w14:textId="77777777" w:rsidTr="00CE2D5E">
        <w:tc>
          <w:tcPr>
            <w:tcW w:w="10485" w:type="dxa"/>
            <w:tcBorders>
              <w:bottom w:val="single" w:sz="4" w:space="0" w:color="auto"/>
            </w:tcBorders>
            <w:shd w:val="clear" w:color="auto" w:fill="auto"/>
          </w:tcPr>
          <w:p w14:paraId="5B0904F9"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3.3</w:t>
            </w:r>
            <w:r w:rsidRPr="00FE6575">
              <w:rPr>
                <w:rFonts w:ascii="Times" w:hAnsi="Times"/>
                <w:szCs w:val="20"/>
                <w:lang w:val="en-GB"/>
              </w:rPr>
              <w:tab/>
              <w:t>Does the Project involve large-scale infrastructure development (e.g. dams, roads, buildings)?</w:t>
            </w:r>
          </w:p>
        </w:tc>
        <w:tc>
          <w:tcPr>
            <w:tcW w:w="709" w:type="dxa"/>
            <w:tcBorders>
              <w:bottom w:val="single" w:sz="4" w:space="0" w:color="auto"/>
            </w:tcBorders>
            <w:shd w:val="clear" w:color="auto" w:fill="auto"/>
          </w:tcPr>
          <w:p w14:paraId="0410A63E"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No</w:t>
            </w:r>
          </w:p>
        </w:tc>
      </w:tr>
      <w:tr w:rsidR="00CE2D5E" w:rsidRPr="00CB3970" w14:paraId="6FAF4BDB" w14:textId="77777777" w:rsidTr="00CE2D5E">
        <w:tc>
          <w:tcPr>
            <w:tcW w:w="10485" w:type="dxa"/>
            <w:tcBorders>
              <w:bottom w:val="single" w:sz="4" w:space="0" w:color="auto"/>
            </w:tcBorders>
            <w:shd w:val="clear" w:color="auto" w:fill="auto"/>
          </w:tcPr>
          <w:p w14:paraId="0B9ACAF6"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3.4</w:t>
            </w:r>
            <w:r w:rsidRPr="00FE6575">
              <w:rPr>
                <w:rFonts w:ascii="Times" w:hAnsi="Times"/>
                <w:szCs w:val="20"/>
                <w:lang w:val="en-GB"/>
              </w:rPr>
              <w:tab/>
              <w:t>Would failure of structural elements of the Project pose risks to communities? (e.g. collapse of buildings or infrastructure)</w:t>
            </w:r>
          </w:p>
        </w:tc>
        <w:tc>
          <w:tcPr>
            <w:tcW w:w="709" w:type="dxa"/>
            <w:tcBorders>
              <w:bottom w:val="single" w:sz="4" w:space="0" w:color="auto"/>
            </w:tcBorders>
            <w:shd w:val="clear" w:color="auto" w:fill="auto"/>
          </w:tcPr>
          <w:p w14:paraId="4C68E894"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N/A</w:t>
            </w:r>
          </w:p>
        </w:tc>
      </w:tr>
      <w:tr w:rsidR="00CE2D5E" w:rsidRPr="00CB3970" w14:paraId="36A4377D" w14:textId="77777777" w:rsidTr="00CE2D5E">
        <w:tc>
          <w:tcPr>
            <w:tcW w:w="10485" w:type="dxa"/>
            <w:tcBorders>
              <w:bottom w:val="single" w:sz="4" w:space="0" w:color="auto"/>
            </w:tcBorders>
            <w:shd w:val="clear" w:color="auto" w:fill="auto"/>
          </w:tcPr>
          <w:p w14:paraId="32FE0573"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3.5</w:t>
            </w:r>
            <w:r w:rsidRPr="00FE6575">
              <w:rPr>
                <w:rFonts w:ascii="Times" w:hAnsi="Times"/>
                <w:szCs w:val="20"/>
                <w:lang w:val="en-GB"/>
              </w:rPr>
              <w:tab/>
              <w:t>Would the proposed Project be susceptible to or lead to increased vulnerability to earthquakes, subsidence, landslides, erosion, flooding or extreme climatic conditions?</w:t>
            </w:r>
          </w:p>
        </w:tc>
        <w:tc>
          <w:tcPr>
            <w:tcW w:w="709" w:type="dxa"/>
            <w:tcBorders>
              <w:bottom w:val="single" w:sz="4" w:space="0" w:color="auto"/>
            </w:tcBorders>
            <w:shd w:val="clear" w:color="auto" w:fill="auto"/>
          </w:tcPr>
          <w:p w14:paraId="5623CE0A"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No</w:t>
            </w:r>
          </w:p>
        </w:tc>
      </w:tr>
      <w:tr w:rsidR="00CE2D5E" w:rsidRPr="00CB3970" w14:paraId="5A1936A8" w14:textId="77777777" w:rsidTr="00CE2D5E">
        <w:tc>
          <w:tcPr>
            <w:tcW w:w="10485" w:type="dxa"/>
            <w:tcBorders>
              <w:bottom w:val="single" w:sz="4" w:space="0" w:color="auto"/>
            </w:tcBorders>
            <w:shd w:val="clear" w:color="auto" w:fill="auto"/>
          </w:tcPr>
          <w:p w14:paraId="54F198CA"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3.6</w:t>
            </w:r>
            <w:r w:rsidRPr="00FE6575">
              <w:rPr>
                <w:rFonts w:ascii="Times" w:hAnsi="Times"/>
                <w:szCs w:val="20"/>
                <w:lang w:val="en-GB"/>
              </w:rPr>
              <w:tab/>
              <w:t>Would the Project result in potential increased health risks (e.g. from water-borne or other vector-borne diseases or communicable infections such as HIV/AIDS)?</w:t>
            </w:r>
          </w:p>
        </w:tc>
        <w:tc>
          <w:tcPr>
            <w:tcW w:w="709" w:type="dxa"/>
            <w:tcBorders>
              <w:bottom w:val="single" w:sz="4" w:space="0" w:color="auto"/>
            </w:tcBorders>
            <w:shd w:val="clear" w:color="auto" w:fill="auto"/>
          </w:tcPr>
          <w:p w14:paraId="537F6A2E"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No</w:t>
            </w:r>
          </w:p>
        </w:tc>
      </w:tr>
      <w:tr w:rsidR="00CE2D5E" w:rsidRPr="00CB3970" w14:paraId="6FF74B96" w14:textId="77777777" w:rsidTr="00CE2D5E">
        <w:tc>
          <w:tcPr>
            <w:tcW w:w="10485" w:type="dxa"/>
            <w:tcBorders>
              <w:bottom w:val="single" w:sz="4" w:space="0" w:color="auto"/>
            </w:tcBorders>
            <w:shd w:val="clear" w:color="auto" w:fill="auto"/>
          </w:tcPr>
          <w:p w14:paraId="1452C3F8"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3.7</w:t>
            </w:r>
            <w:r w:rsidRPr="00FE6575">
              <w:rPr>
                <w:rFonts w:ascii="Times" w:hAnsi="Times"/>
                <w:szCs w:val="20"/>
                <w:lang w:val="en-GB"/>
              </w:rPr>
              <w:tab/>
              <w:t>Does the Project pose potential risks and vulnerabilities related to occupational health and safety due to physical, chemical, biological, and radiological hazards during Project construction, operation, or decommissioning?</w:t>
            </w:r>
          </w:p>
        </w:tc>
        <w:tc>
          <w:tcPr>
            <w:tcW w:w="709" w:type="dxa"/>
            <w:tcBorders>
              <w:bottom w:val="single" w:sz="4" w:space="0" w:color="auto"/>
            </w:tcBorders>
            <w:shd w:val="clear" w:color="auto" w:fill="auto"/>
          </w:tcPr>
          <w:p w14:paraId="4634BB03"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No</w:t>
            </w:r>
          </w:p>
        </w:tc>
      </w:tr>
      <w:tr w:rsidR="00CE2D5E" w:rsidRPr="00CB3970" w14:paraId="6B4DB192" w14:textId="77777777" w:rsidTr="00CE2D5E">
        <w:tc>
          <w:tcPr>
            <w:tcW w:w="10485" w:type="dxa"/>
            <w:tcBorders>
              <w:bottom w:val="single" w:sz="4" w:space="0" w:color="auto"/>
            </w:tcBorders>
            <w:shd w:val="clear" w:color="auto" w:fill="auto"/>
          </w:tcPr>
          <w:p w14:paraId="7D1BB01A"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lastRenderedPageBreak/>
              <w:t>3.8</w:t>
            </w:r>
            <w:r w:rsidRPr="00FE6575">
              <w:rPr>
                <w:rFonts w:ascii="Times" w:hAnsi="Times"/>
                <w:szCs w:val="20"/>
                <w:lang w:val="en-GB"/>
              </w:rPr>
              <w:tab/>
              <w:t xml:space="preserve">Does the Project involve support for employment or livelihoods that may fail to comply with national and international labor standards (i.e. principles and standards of ILO fundamental conventions)?  </w:t>
            </w:r>
          </w:p>
        </w:tc>
        <w:tc>
          <w:tcPr>
            <w:tcW w:w="709" w:type="dxa"/>
            <w:tcBorders>
              <w:bottom w:val="single" w:sz="4" w:space="0" w:color="auto"/>
            </w:tcBorders>
            <w:shd w:val="clear" w:color="auto" w:fill="auto"/>
          </w:tcPr>
          <w:p w14:paraId="2A3FC3F7"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No</w:t>
            </w:r>
          </w:p>
        </w:tc>
      </w:tr>
      <w:tr w:rsidR="00CE2D5E" w:rsidRPr="00CB3970" w14:paraId="4C330A15" w14:textId="77777777" w:rsidTr="00CE2D5E">
        <w:tc>
          <w:tcPr>
            <w:tcW w:w="10485" w:type="dxa"/>
            <w:tcBorders>
              <w:bottom w:val="single" w:sz="4" w:space="0" w:color="auto"/>
            </w:tcBorders>
            <w:shd w:val="clear" w:color="auto" w:fill="auto"/>
          </w:tcPr>
          <w:p w14:paraId="1EA21BE3"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3.9</w:t>
            </w:r>
            <w:r w:rsidRPr="00FE6575">
              <w:rPr>
                <w:rFonts w:ascii="Times" w:hAnsi="Times"/>
                <w:szCs w:val="20"/>
                <w:lang w:val="en-GB"/>
              </w:rPr>
              <w:tab/>
              <w:t>Does the Project engage security personnel that may pose a potential risk to health and safety of communities and/or individuals (e.g. due to a lack of adequate training or accountability)?</w:t>
            </w:r>
          </w:p>
        </w:tc>
        <w:tc>
          <w:tcPr>
            <w:tcW w:w="709" w:type="dxa"/>
            <w:tcBorders>
              <w:bottom w:val="single" w:sz="4" w:space="0" w:color="auto"/>
            </w:tcBorders>
            <w:shd w:val="clear" w:color="auto" w:fill="auto"/>
          </w:tcPr>
          <w:p w14:paraId="4C149208"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No</w:t>
            </w:r>
          </w:p>
        </w:tc>
      </w:tr>
      <w:tr w:rsidR="00CE2D5E" w:rsidRPr="00CB3970" w14:paraId="42FDF310" w14:textId="77777777" w:rsidTr="00CE2D5E">
        <w:trPr>
          <w:trHeight w:val="503"/>
        </w:trPr>
        <w:tc>
          <w:tcPr>
            <w:tcW w:w="10485" w:type="dxa"/>
            <w:tcBorders>
              <w:bottom w:val="single" w:sz="4" w:space="0" w:color="auto"/>
            </w:tcBorders>
            <w:shd w:val="clear" w:color="auto" w:fill="DBE5F1" w:themeFill="accent1" w:themeFillTint="33"/>
            <w:vAlign w:val="center"/>
          </w:tcPr>
          <w:p w14:paraId="5D16A4EA" w14:textId="77777777" w:rsidR="00CE2D5E" w:rsidRPr="00FE6575" w:rsidRDefault="00CE2D5E" w:rsidP="00CE2D5E">
            <w:pPr>
              <w:tabs>
                <w:tab w:val="left" w:pos="0"/>
                <w:tab w:val="left" w:pos="555"/>
              </w:tabs>
              <w:spacing w:before="60"/>
              <w:rPr>
                <w:rFonts w:ascii="Times" w:hAnsi="Times"/>
                <w:b/>
                <w:szCs w:val="20"/>
                <w:lang w:val="en-GB"/>
              </w:rPr>
            </w:pPr>
            <w:r w:rsidRPr="00FE6575">
              <w:rPr>
                <w:rFonts w:ascii="Times" w:hAnsi="Times"/>
                <w:b/>
                <w:szCs w:val="20"/>
                <w:lang w:val="en-GB"/>
              </w:rPr>
              <w:t>Standard 4: Cultural Heritage</w:t>
            </w:r>
          </w:p>
        </w:tc>
        <w:tc>
          <w:tcPr>
            <w:tcW w:w="709" w:type="dxa"/>
            <w:tcBorders>
              <w:bottom w:val="single" w:sz="4" w:space="0" w:color="auto"/>
            </w:tcBorders>
            <w:shd w:val="clear" w:color="auto" w:fill="DBE5F1" w:themeFill="accent1" w:themeFillTint="33"/>
            <w:vAlign w:val="center"/>
          </w:tcPr>
          <w:p w14:paraId="48C18451" w14:textId="77777777" w:rsidR="00CE2D5E" w:rsidRPr="00FE6575" w:rsidRDefault="00CE2D5E" w:rsidP="00CE2D5E">
            <w:pPr>
              <w:tabs>
                <w:tab w:val="left" w:pos="585"/>
              </w:tabs>
              <w:spacing w:before="60"/>
              <w:ind w:left="567" w:hanging="567"/>
              <w:rPr>
                <w:rFonts w:ascii="Times" w:hAnsi="Times"/>
                <w:sz w:val="20"/>
                <w:szCs w:val="20"/>
                <w:lang w:val="en-GB"/>
              </w:rPr>
            </w:pPr>
          </w:p>
        </w:tc>
      </w:tr>
      <w:tr w:rsidR="00CE2D5E" w:rsidRPr="00CB3970" w14:paraId="63D396CB" w14:textId="77777777" w:rsidTr="00CE2D5E">
        <w:tc>
          <w:tcPr>
            <w:tcW w:w="10485" w:type="dxa"/>
            <w:tcBorders>
              <w:bottom w:val="single" w:sz="4" w:space="0" w:color="auto"/>
            </w:tcBorders>
            <w:shd w:val="clear" w:color="auto" w:fill="auto"/>
          </w:tcPr>
          <w:p w14:paraId="23628C46"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4.1</w:t>
            </w:r>
            <w:r w:rsidRPr="00FE6575">
              <w:rPr>
                <w:rFonts w:ascii="Times" w:hAnsi="Times"/>
                <w:szCs w:val="20"/>
                <w:lang w:val="en-GB"/>
              </w:rPr>
              <w:tab/>
              <w:t>Will the proposed Project result in interventions that would potentially adversely impact sites, structures, or objects with historical, cultural, artistic, traditional or religious values or intangible forms of culture (e.g. knowledge, innovations, practices)? (Note: Projects intended to protect and conserve Cultural Heritage may also have inadvertent adverse impacts)</w:t>
            </w:r>
          </w:p>
        </w:tc>
        <w:tc>
          <w:tcPr>
            <w:tcW w:w="709" w:type="dxa"/>
            <w:tcBorders>
              <w:bottom w:val="single" w:sz="4" w:space="0" w:color="auto"/>
            </w:tcBorders>
            <w:shd w:val="clear" w:color="auto" w:fill="auto"/>
          </w:tcPr>
          <w:p w14:paraId="16AC1CA5"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No</w:t>
            </w:r>
          </w:p>
        </w:tc>
      </w:tr>
      <w:tr w:rsidR="00CE2D5E" w:rsidRPr="00CB3970" w14:paraId="1CECDB98" w14:textId="77777777" w:rsidTr="00CE2D5E">
        <w:tc>
          <w:tcPr>
            <w:tcW w:w="10485" w:type="dxa"/>
            <w:tcBorders>
              <w:bottom w:val="single" w:sz="4" w:space="0" w:color="auto"/>
            </w:tcBorders>
            <w:shd w:val="clear" w:color="auto" w:fill="auto"/>
          </w:tcPr>
          <w:p w14:paraId="474CD412" w14:textId="77777777" w:rsidR="00CE2D5E" w:rsidRPr="00FE6575" w:rsidRDefault="00CE2D5E" w:rsidP="00CE2D5E">
            <w:pPr>
              <w:tabs>
                <w:tab w:val="left" w:pos="585"/>
              </w:tabs>
              <w:spacing w:before="60"/>
              <w:ind w:left="567" w:hanging="567"/>
              <w:rPr>
                <w:rFonts w:ascii="Times" w:hAnsi="Times"/>
                <w:b/>
                <w:szCs w:val="20"/>
                <w:lang w:val="en-GB"/>
              </w:rPr>
            </w:pPr>
            <w:r w:rsidRPr="00FE6575">
              <w:rPr>
                <w:rFonts w:ascii="Times" w:hAnsi="Times"/>
                <w:szCs w:val="20"/>
                <w:lang w:val="en-GB"/>
              </w:rPr>
              <w:t>4.2</w:t>
            </w:r>
            <w:r w:rsidRPr="00FE6575">
              <w:rPr>
                <w:rFonts w:ascii="Times" w:hAnsi="Times"/>
                <w:szCs w:val="20"/>
                <w:lang w:val="en-GB"/>
              </w:rPr>
              <w:tab/>
              <w:t>Does the Project propose utilizing tangible and/or intangible forms of cultural heritage for commercial or other purposes?</w:t>
            </w:r>
          </w:p>
        </w:tc>
        <w:tc>
          <w:tcPr>
            <w:tcW w:w="709" w:type="dxa"/>
            <w:tcBorders>
              <w:bottom w:val="single" w:sz="4" w:space="0" w:color="auto"/>
            </w:tcBorders>
            <w:shd w:val="clear" w:color="auto" w:fill="auto"/>
          </w:tcPr>
          <w:p w14:paraId="697086B6"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No</w:t>
            </w:r>
          </w:p>
        </w:tc>
      </w:tr>
      <w:tr w:rsidR="00CE2D5E" w:rsidRPr="00CB3970" w14:paraId="7CE4AE49" w14:textId="77777777" w:rsidTr="00CE2D5E">
        <w:trPr>
          <w:trHeight w:val="566"/>
        </w:trPr>
        <w:tc>
          <w:tcPr>
            <w:tcW w:w="10485" w:type="dxa"/>
            <w:tcBorders>
              <w:bottom w:val="single" w:sz="4" w:space="0" w:color="auto"/>
            </w:tcBorders>
            <w:shd w:val="clear" w:color="auto" w:fill="DBE5F1" w:themeFill="accent1" w:themeFillTint="33"/>
            <w:vAlign w:val="center"/>
          </w:tcPr>
          <w:p w14:paraId="45B12A23" w14:textId="77777777" w:rsidR="00CE2D5E" w:rsidRPr="00FE6575" w:rsidRDefault="00CE2D5E" w:rsidP="00CE2D5E">
            <w:pPr>
              <w:tabs>
                <w:tab w:val="left" w:pos="0"/>
                <w:tab w:val="left" w:pos="555"/>
              </w:tabs>
              <w:spacing w:before="60"/>
              <w:rPr>
                <w:rFonts w:ascii="Times" w:hAnsi="Times"/>
                <w:b/>
                <w:szCs w:val="20"/>
                <w:lang w:val="en-GB"/>
              </w:rPr>
            </w:pPr>
            <w:r w:rsidRPr="00FE6575">
              <w:rPr>
                <w:rFonts w:ascii="Times" w:hAnsi="Times"/>
                <w:b/>
                <w:szCs w:val="20"/>
                <w:lang w:val="en-GB"/>
              </w:rPr>
              <w:t>Standard 5: Displacement and Resettlement</w:t>
            </w:r>
          </w:p>
        </w:tc>
        <w:tc>
          <w:tcPr>
            <w:tcW w:w="709" w:type="dxa"/>
            <w:tcBorders>
              <w:bottom w:val="single" w:sz="4" w:space="0" w:color="auto"/>
            </w:tcBorders>
            <w:shd w:val="clear" w:color="auto" w:fill="DBE5F1" w:themeFill="accent1" w:themeFillTint="33"/>
            <w:vAlign w:val="center"/>
          </w:tcPr>
          <w:p w14:paraId="38AA6B57" w14:textId="77777777" w:rsidR="00CE2D5E" w:rsidRPr="00FE6575" w:rsidRDefault="00CE2D5E" w:rsidP="00CE2D5E">
            <w:pPr>
              <w:tabs>
                <w:tab w:val="left" w:pos="585"/>
              </w:tabs>
              <w:spacing w:before="60"/>
              <w:ind w:left="567" w:hanging="567"/>
              <w:rPr>
                <w:rFonts w:ascii="Times" w:hAnsi="Times"/>
                <w:sz w:val="20"/>
                <w:szCs w:val="20"/>
                <w:lang w:val="en-GB"/>
              </w:rPr>
            </w:pPr>
          </w:p>
        </w:tc>
      </w:tr>
      <w:tr w:rsidR="00CE2D5E" w:rsidRPr="00CB3970" w14:paraId="2356B13B" w14:textId="77777777" w:rsidTr="00CE2D5E">
        <w:tc>
          <w:tcPr>
            <w:tcW w:w="10485" w:type="dxa"/>
            <w:tcBorders>
              <w:bottom w:val="single" w:sz="4" w:space="0" w:color="auto"/>
            </w:tcBorders>
            <w:shd w:val="clear" w:color="auto" w:fill="auto"/>
          </w:tcPr>
          <w:p w14:paraId="6BFF23DF" w14:textId="77777777" w:rsidR="00CE2D5E" w:rsidRPr="00FE6575" w:rsidRDefault="00CE2D5E" w:rsidP="00CE2D5E">
            <w:pPr>
              <w:tabs>
                <w:tab w:val="left" w:pos="585"/>
              </w:tabs>
              <w:spacing w:before="60"/>
              <w:ind w:left="567" w:hanging="567"/>
              <w:rPr>
                <w:rFonts w:ascii="Times" w:hAnsi="Times"/>
                <w:b/>
                <w:szCs w:val="20"/>
                <w:lang w:val="en-GB"/>
              </w:rPr>
            </w:pPr>
            <w:r w:rsidRPr="00FE6575">
              <w:rPr>
                <w:rFonts w:ascii="Times" w:hAnsi="Times"/>
                <w:szCs w:val="20"/>
                <w:lang w:val="en-GB"/>
              </w:rPr>
              <w:t>5.1</w:t>
            </w:r>
            <w:r w:rsidRPr="00FE6575">
              <w:rPr>
                <w:rFonts w:ascii="Times" w:hAnsi="Times"/>
                <w:szCs w:val="20"/>
                <w:lang w:val="en-GB"/>
              </w:rPr>
              <w:tab/>
              <w:t>Would the Project potentially involve temporary or permanent and full or partial physical displacement?</w:t>
            </w:r>
          </w:p>
        </w:tc>
        <w:tc>
          <w:tcPr>
            <w:tcW w:w="709" w:type="dxa"/>
            <w:tcBorders>
              <w:bottom w:val="single" w:sz="4" w:space="0" w:color="auto"/>
            </w:tcBorders>
            <w:shd w:val="clear" w:color="auto" w:fill="auto"/>
          </w:tcPr>
          <w:p w14:paraId="36101DDE"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No</w:t>
            </w:r>
          </w:p>
        </w:tc>
      </w:tr>
      <w:tr w:rsidR="00CE2D5E" w:rsidRPr="00CB3970" w14:paraId="4E7FE367" w14:textId="77777777" w:rsidTr="00CE2D5E">
        <w:tc>
          <w:tcPr>
            <w:tcW w:w="10485" w:type="dxa"/>
            <w:tcBorders>
              <w:bottom w:val="single" w:sz="4" w:space="0" w:color="auto"/>
            </w:tcBorders>
            <w:shd w:val="clear" w:color="auto" w:fill="auto"/>
          </w:tcPr>
          <w:p w14:paraId="4FD9E745" w14:textId="77777777" w:rsidR="00CE2D5E" w:rsidRPr="00FE6575" w:rsidRDefault="00CE2D5E" w:rsidP="00CE2D5E">
            <w:pPr>
              <w:tabs>
                <w:tab w:val="left" w:pos="585"/>
              </w:tabs>
              <w:spacing w:before="60"/>
              <w:ind w:left="567" w:hanging="567"/>
              <w:rPr>
                <w:rFonts w:ascii="Times" w:hAnsi="Times"/>
                <w:b/>
                <w:szCs w:val="20"/>
                <w:lang w:val="en-GB"/>
              </w:rPr>
            </w:pPr>
            <w:r w:rsidRPr="00FE6575">
              <w:rPr>
                <w:rFonts w:ascii="Times" w:hAnsi="Times"/>
                <w:szCs w:val="20"/>
                <w:lang w:val="en-GB"/>
              </w:rPr>
              <w:t>5.2</w:t>
            </w:r>
            <w:r w:rsidRPr="00FE6575">
              <w:rPr>
                <w:rFonts w:ascii="Times" w:hAnsi="Times"/>
                <w:szCs w:val="20"/>
                <w:lang w:val="en-GB"/>
              </w:rPr>
              <w:tab/>
              <w:t xml:space="preserve">Would the Project possibly result in economic displacement (e.g. loss of assets or access to resources due to land acquisition or access restrictions – even in the absence of physical relocation)? </w:t>
            </w:r>
          </w:p>
        </w:tc>
        <w:tc>
          <w:tcPr>
            <w:tcW w:w="709" w:type="dxa"/>
            <w:tcBorders>
              <w:bottom w:val="single" w:sz="4" w:space="0" w:color="auto"/>
            </w:tcBorders>
            <w:shd w:val="clear" w:color="auto" w:fill="auto"/>
          </w:tcPr>
          <w:p w14:paraId="758A1CCD"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No</w:t>
            </w:r>
          </w:p>
        </w:tc>
      </w:tr>
      <w:tr w:rsidR="00CE2D5E" w:rsidRPr="00CB3970" w14:paraId="04665B51" w14:textId="77777777" w:rsidTr="00CE2D5E">
        <w:tc>
          <w:tcPr>
            <w:tcW w:w="10485" w:type="dxa"/>
            <w:tcBorders>
              <w:bottom w:val="single" w:sz="4" w:space="0" w:color="auto"/>
            </w:tcBorders>
            <w:shd w:val="clear" w:color="auto" w:fill="auto"/>
          </w:tcPr>
          <w:p w14:paraId="1B43B4DF"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5.3</w:t>
            </w:r>
            <w:r w:rsidRPr="00FE6575">
              <w:rPr>
                <w:rFonts w:ascii="Times" w:hAnsi="Times"/>
                <w:szCs w:val="20"/>
                <w:lang w:val="en-GB"/>
              </w:rPr>
              <w:tab/>
              <w:t>Is there a risk that the Project would lead to forced evictions?</w:t>
            </w:r>
            <w:r w:rsidRPr="00FE6575">
              <w:rPr>
                <w:rStyle w:val="FootnoteReference"/>
                <w:rFonts w:ascii="Times" w:hAnsi="Times"/>
                <w:sz w:val="20"/>
                <w:szCs w:val="20"/>
                <w:lang w:val="en-GB"/>
              </w:rPr>
              <w:footnoteReference w:id="15"/>
            </w:r>
          </w:p>
        </w:tc>
        <w:tc>
          <w:tcPr>
            <w:tcW w:w="709" w:type="dxa"/>
            <w:tcBorders>
              <w:bottom w:val="single" w:sz="4" w:space="0" w:color="auto"/>
            </w:tcBorders>
            <w:shd w:val="clear" w:color="auto" w:fill="auto"/>
          </w:tcPr>
          <w:p w14:paraId="0F7E894F"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No</w:t>
            </w:r>
          </w:p>
        </w:tc>
      </w:tr>
      <w:tr w:rsidR="00CE2D5E" w:rsidRPr="00CB3970" w14:paraId="4E69B054" w14:textId="77777777" w:rsidTr="00CE2D5E">
        <w:tc>
          <w:tcPr>
            <w:tcW w:w="10485" w:type="dxa"/>
            <w:tcBorders>
              <w:bottom w:val="single" w:sz="4" w:space="0" w:color="auto"/>
            </w:tcBorders>
            <w:shd w:val="clear" w:color="auto" w:fill="auto"/>
          </w:tcPr>
          <w:p w14:paraId="65C9EE11"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lastRenderedPageBreak/>
              <w:t>5.4</w:t>
            </w:r>
            <w:r w:rsidRPr="00FE6575">
              <w:rPr>
                <w:rFonts w:ascii="Times" w:hAnsi="Times"/>
                <w:szCs w:val="20"/>
                <w:lang w:val="en-GB"/>
              </w:rPr>
              <w:tab/>
              <w:t xml:space="preserve">Would the proposed Project possibly affect land tenure arrangements and/or community based property rights/customary rights to land, territories and/or resources? </w:t>
            </w:r>
          </w:p>
        </w:tc>
        <w:tc>
          <w:tcPr>
            <w:tcW w:w="709" w:type="dxa"/>
            <w:tcBorders>
              <w:bottom w:val="single" w:sz="4" w:space="0" w:color="auto"/>
            </w:tcBorders>
            <w:shd w:val="clear" w:color="auto" w:fill="auto"/>
          </w:tcPr>
          <w:p w14:paraId="0EBEF27F"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No</w:t>
            </w:r>
          </w:p>
        </w:tc>
      </w:tr>
      <w:tr w:rsidR="00CE2D5E" w:rsidRPr="00CB3970" w14:paraId="1BA7ECAA" w14:textId="77777777" w:rsidTr="00CE2D5E">
        <w:trPr>
          <w:trHeight w:val="584"/>
        </w:trPr>
        <w:tc>
          <w:tcPr>
            <w:tcW w:w="10485" w:type="dxa"/>
            <w:tcBorders>
              <w:bottom w:val="single" w:sz="4" w:space="0" w:color="auto"/>
            </w:tcBorders>
            <w:shd w:val="clear" w:color="auto" w:fill="DBE5F1" w:themeFill="accent1" w:themeFillTint="33"/>
            <w:vAlign w:val="center"/>
          </w:tcPr>
          <w:p w14:paraId="479E5737" w14:textId="77777777" w:rsidR="00CE2D5E" w:rsidRPr="00FE6575" w:rsidRDefault="00CE2D5E" w:rsidP="00CE2D5E">
            <w:pPr>
              <w:tabs>
                <w:tab w:val="left" w:pos="0"/>
                <w:tab w:val="left" w:pos="555"/>
              </w:tabs>
              <w:spacing w:before="60"/>
              <w:rPr>
                <w:rFonts w:ascii="Times" w:hAnsi="Times"/>
                <w:b/>
                <w:szCs w:val="20"/>
                <w:lang w:val="en-GB"/>
              </w:rPr>
            </w:pPr>
            <w:r w:rsidRPr="00FE6575">
              <w:rPr>
                <w:rFonts w:ascii="Times" w:hAnsi="Times"/>
                <w:b/>
                <w:szCs w:val="20"/>
                <w:lang w:val="en-GB"/>
              </w:rPr>
              <w:t>Standard 6: Indigenous Peoples</w:t>
            </w:r>
          </w:p>
        </w:tc>
        <w:tc>
          <w:tcPr>
            <w:tcW w:w="709" w:type="dxa"/>
            <w:tcBorders>
              <w:bottom w:val="single" w:sz="4" w:space="0" w:color="auto"/>
            </w:tcBorders>
            <w:shd w:val="clear" w:color="auto" w:fill="DBE5F1" w:themeFill="accent1" w:themeFillTint="33"/>
            <w:vAlign w:val="center"/>
          </w:tcPr>
          <w:p w14:paraId="2084A483" w14:textId="77777777" w:rsidR="00CE2D5E" w:rsidRPr="00FE6575" w:rsidRDefault="00CE2D5E" w:rsidP="00CE2D5E">
            <w:pPr>
              <w:tabs>
                <w:tab w:val="left" w:pos="585"/>
              </w:tabs>
              <w:spacing w:before="60"/>
              <w:ind w:left="567" w:hanging="567"/>
              <w:rPr>
                <w:rFonts w:ascii="Times" w:hAnsi="Times"/>
                <w:sz w:val="20"/>
                <w:szCs w:val="20"/>
                <w:lang w:val="en-GB"/>
              </w:rPr>
            </w:pPr>
          </w:p>
        </w:tc>
      </w:tr>
      <w:tr w:rsidR="00CE2D5E" w:rsidRPr="00CB3970" w14:paraId="11DC1AAB" w14:textId="77777777" w:rsidTr="00CE2D5E">
        <w:tc>
          <w:tcPr>
            <w:tcW w:w="10485" w:type="dxa"/>
            <w:tcBorders>
              <w:bottom w:val="single" w:sz="4" w:space="0" w:color="auto"/>
            </w:tcBorders>
            <w:shd w:val="clear" w:color="auto" w:fill="auto"/>
          </w:tcPr>
          <w:p w14:paraId="142EFCA5"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6.1</w:t>
            </w:r>
            <w:r w:rsidRPr="00FE6575">
              <w:rPr>
                <w:rFonts w:ascii="Times" w:hAnsi="Times"/>
                <w:szCs w:val="20"/>
                <w:lang w:val="en-GB"/>
              </w:rPr>
              <w:tab/>
              <w:t>Are indigenous peoples present in the Project area (including Project area of influence)?</w:t>
            </w:r>
          </w:p>
        </w:tc>
        <w:tc>
          <w:tcPr>
            <w:tcW w:w="709" w:type="dxa"/>
            <w:tcBorders>
              <w:bottom w:val="single" w:sz="4" w:space="0" w:color="auto"/>
            </w:tcBorders>
            <w:shd w:val="clear" w:color="auto" w:fill="auto"/>
          </w:tcPr>
          <w:p w14:paraId="699EF2F9"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No</w:t>
            </w:r>
          </w:p>
        </w:tc>
      </w:tr>
      <w:tr w:rsidR="00CE2D5E" w:rsidRPr="00CB3970" w14:paraId="024FA253" w14:textId="77777777" w:rsidTr="00CE2D5E">
        <w:tc>
          <w:tcPr>
            <w:tcW w:w="10485" w:type="dxa"/>
            <w:tcBorders>
              <w:bottom w:val="single" w:sz="4" w:space="0" w:color="auto"/>
            </w:tcBorders>
            <w:shd w:val="clear" w:color="auto" w:fill="auto"/>
          </w:tcPr>
          <w:p w14:paraId="43F7CE4A"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6.2</w:t>
            </w:r>
            <w:r w:rsidRPr="00FE6575">
              <w:rPr>
                <w:rFonts w:ascii="Times" w:hAnsi="Times"/>
                <w:szCs w:val="20"/>
                <w:lang w:val="en-GB"/>
              </w:rPr>
              <w:tab/>
              <w:t>Is it likely that the Project or portions of the Project will be located on lands and territories claimed by indigenous peoples?</w:t>
            </w:r>
          </w:p>
        </w:tc>
        <w:tc>
          <w:tcPr>
            <w:tcW w:w="709" w:type="dxa"/>
            <w:tcBorders>
              <w:bottom w:val="single" w:sz="4" w:space="0" w:color="auto"/>
            </w:tcBorders>
            <w:shd w:val="clear" w:color="auto" w:fill="auto"/>
          </w:tcPr>
          <w:p w14:paraId="14B1C141"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No</w:t>
            </w:r>
          </w:p>
        </w:tc>
      </w:tr>
      <w:tr w:rsidR="00CE2D5E" w:rsidRPr="00CB3970" w14:paraId="342EA7CD" w14:textId="77777777" w:rsidTr="00CE2D5E">
        <w:tc>
          <w:tcPr>
            <w:tcW w:w="10485" w:type="dxa"/>
            <w:tcBorders>
              <w:bottom w:val="single" w:sz="4" w:space="0" w:color="auto"/>
            </w:tcBorders>
            <w:shd w:val="clear" w:color="auto" w:fill="auto"/>
          </w:tcPr>
          <w:p w14:paraId="4412F71C"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6.3</w:t>
            </w:r>
            <w:r w:rsidRPr="00FE6575">
              <w:rPr>
                <w:rFonts w:ascii="Times" w:hAnsi="Times"/>
                <w:szCs w:val="20"/>
                <w:lang w:val="en-GB"/>
              </w:rPr>
              <w:tab/>
              <w:t xml:space="preserve">Would the proposed Project potentially affect the rights, lands and territories of indigenous peoples (regardless of whether Indigenous Peoples possess the legal titles to such areas)? </w:t>
            </w:r>
          </w:p>
        </w:tc>
        <w:tc>
          <w:tcPr>
            <w:tcW w:w="709" w:type="dxa"/>
            <w:tcBorders>
              <w:bottom w:val="single" w:sz="4" w:space="0" w:color="auto"/>
            </w:tcBorders>
            <w:shd w:val="clear" w:color="auto" w:fill="auto"/>
          </w:tcPr>
          <w:p w14:paraId="269EC66A"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No</w:t>
            </w:r>
          </w:p>
        </w:tc>
      </w:tr>
      <w:tr w:rsidR="00CE2D5E" w:rsidRPr="00CB3970" w14:paraId="73647084" w14:textId="77777777" w:rsidTr="00CE2D5E">
        <w:tc>
          <w:tcPr>
            <w:tcW w:w="10485" w:type="dxa"/>
            <w:tcBorders>
              <w:bottom w:val="single" w:sz="4" w:space="0" w:color="auto"/>
            </w:tcBorders>
            <w:shd w:val="clear" w:color="auto" w:fill="auto"/>
          </w:tcPr>
          <w:p w14:paraId="7CE82E66"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6.4</w:t>
            </w:r>
            <w:r w:rsidRPr="00FE6575">
              <w:rPr>
                <w:rFonts w:ascii="Times" w:hAnsi="Times"/>
                <w:szCs w:val="20"/>
                <w:lang w:val="en-GB"/>
              </w:rPr>
              <w:tab/>
              <w:t>Has there been an absence of culturally appropriate consultations carried out with the objective of achieving FPIC on matters that may affect the rights and interests, lands, resources, territories and traditional livelihoods of the indigenous peoples concerned?</w:t>
            </w:r>
          </w:p>
        </w:tc>
        <w:tc>
          <w:tcPr>
            <w:tcW w:w="709" w:type="dxa"/>
            <w:tcBorders>
              <w:bottom w:val="single" w:sz="4" w:space="0" w:color="auto"/>
            </w:tcBorders>
            <w:shd w:val="clear" w:color="auto" w:fill="auto"/>
          </w:tcPr>
          <w:p w14:paraId="7248F178"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No</w:t>
            </w:r>
          </w:p>
        </w:tc>
      </w:tr>
      <w:tr w:rsidR="00CE2D5E" w:rsidRPr="00CB3970" w14:paraId="33DB0FBA" w14:textId="77777777" w:rsidTr="00CE2D5E">
        <w:tc>
          <w:tcPr>
            <w:tcW w:w="10485" w:type="dxa"/>
            <w:tcBorders>
              <w:bottom w:val="single" w:sz="4" w:space="0" w:color="auto"/>
            </w:tcBorders>
            <w:shd w:val="clear" w:color="auto" w:fill="auto"/>
          </w:tcPr>
          <w:p w14:paraId="6F3D75C1"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6.4</w:t>
            </w:r>
            <w:r w:rsidRPr="00FE6575">
              <w:rPr>
                <w:rFonts w:ascii="Times" w:hAnsi="Times"/>
                <w:szCs w:val="20"/>
                <w:lang w:val="en-GB"/>
              </w:rPr>
              <w:tab/>
              <w:t>Does the proposed Project involve the utilization and/or commercial development of natural resources on lands and territories claimed by indigenous peoples?</w:t>
            </w:r>
          </w:p>
        </w:tc>
        <w:tc>
          <w:tcPr>
            <w:tcW w:w="709" w:type="dxa"/>
            <w:tcBorders>
              <w:bottom w:val="single" w:sz="4" w:space="0" w:color="auto"/>
            </w:tcBorders>
            <w:shd w:val="clear" w:color="auto" w:fill="auto"/>
          </w:tcPr>
          <w:p w14:paraId="23DB6C6B"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No</w:t>
            </w:r>
          </w:p>
        </w:tc>
      </w:tr>
      <w:tr w:rsidR="00CE2D5E" w:rsidRPr="00CB3970" w14:paraId="4DD65CAD" w14:textId="77777777" w:rsidTr="00CE2D5E">
        <w:tc>
          <w:tcPr>
            <w:tcW w:w="10485" w:type="dxa"/>
            <w:tcBorders>
              <w:bottom w:val="single" w:sz="4" w:space="0" w:color="auto"/>
            </w:tcBorders>
            <w:shd w:val="clear" w:color="auto" w:fill="auto"/>
          </w:tcPr>
          <w:p w14:paraId="75F717A7"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6.5</w:t>
            </w:r>
            <w:r w:rsidRPr="00FE6575">
              <w:rPr>
                <w:rFonts w:ascii="Times" w:hAnsi="Times"/>
                <w:szCs w:val="20"/>
                <w:lang w:val="en-GB"/>
              </w:rPr>
              <w:tab/>
              <w:t>Is there a potential for forced eviction or the whole or partial physical or economic displacement of indigenous peoples, including through access restrictions to lands, territories, and resources?</w:t>
            </w:r>
          </w:p>
        </w:tc>
        <w:tc>
          <w:tcPr>
            <w:tcW w:w="709" w:type="dxa"/>
            <w:tcBorders>
              <w:bottom w:val="single" w:sz="4" w:space="0" w:color="auto"/>
            </w:tcBorders>
            <w:shd w:val="clear" w:color="auto" w:fill="auto"/>
          </w:tcPr>
          <w:p w14:paraId="23534DA4"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No</w:t>
            </w:r>
          </w:p>
        </w:tc>
      </w:tr>
      <w:tr w:rsidR="00CE2D5E" w:rsidRPr="00CB3970" w14:paraId="1CD11955" w14:textId="77777777" w:rsidTr="00CE2D5E">
        <w:tc>
          <w:tcPr>
            <w:tcW w:w="10485" w:type="dxa"/>
            <w:tcBorders>
              <w:bottom w:val="single" w:sz="4" w:space="0" w:color="auto"/>
            </w:tcBorders>
            <w:shd w:val="clear" w:color="auto" w:fill="auto"/>
          </w:tcPr>
          <w:p w14:paraId="33AE395B"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6.6</w:t>
            </w:r>
            <w:r w:rsidRPr="00FE6575">
              <w:rPr>
                <w:rFonts w:ascii="Times" w:hAnsi="Times"/>
                <w:szCs w:val="20"/>
                <w:lang w:val="en-GB"/>
              </w:rPr>
              <w:tab/>
              <w:t>Would the Project adversely affect the development priorities of indigenous peoples as defined by them?</w:t>
            </w:r>
          </w:p>
        </w:tc>
        <w:tc>
          <w:tcPr>
            <w:tcW w:w="709" w:type="dxa"/>
            <w:tcBorders>
              <w:bottom w:val="single" w:sz="4" w:space="0" w:color="auto"/>
            </w:tcBorders>
            <w:shd w:val="clear" w:color="auto" w:fill="auto"/>
          </w:tcPr>
          <w:p w14:paraId="3DDB301A"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No</w:t>
            </w:r>
          </w:p>
        </w:tc>
      </w:tr>
      <w:tr w:rsidR="00CE2D5E" w:rsidRPr="00CB3970" w14:paraId="7207649D" w14:textId="77777777" w:rsidTr="00CE2D5E">
        <w:tc>
          <w:tcPr>
            <w:tcW w:w="10485" w:type="dxa"/>
            <w:tcBorders>
              <w:bottom w:val="single" w:sz="4" w:space="0" w:color="auto"/>
            </w:tcBorders>
            <w:shd w:val="clear" w:color="auto" w:fill="auto"/>
          </w:tcPr>
          <w:p w14:paraId="1CC59B16"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6.7</w:t>
            </w:r>
            <w:r w:rsidRPr="00FE6575">
              <w:rPr>
                <w:rFonts w:ascii="Times" w:hAnsi="Times"/>
                <w:szCs w:val="20"/>
                <w:lang w:val="en-GB"/>
              </w:rPr>
              <w:tab/>
              <w:t>Would the Project potentially affect the traditional livelihoods, physical and cultural survival of indigenous peoples?</w:t>
            </w:r>
          </w:p>
        </w:tc>
        <w:tc>
          <w:tcPr>
            <w:tcW w:w="709" w:type="dxa"/>
            <w:tcBorders>
              <w:bottom w:val="single" w:sz="4" w:space="0" w:color="auto"/>
            </w:tcBorders>
            <w:shd w:val="clear" w:color="auto" w:fill="auto"/>
          </w:tcPr>
          <w:p w14:paraId="63DB6039"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No</w:t>
            </w:r>
          </w:p>
        </w:tc>
      </w:tr>
      <w:tr w:rsidR="00CE2D5E" w:rsidRPr="00CB3970" w14:paraId="50DEC8DC" w14:textId="77777777" w:rsidTr="00CE2D5E">
        <w:tc>
          <w:tcPr>
            <w:tcW w:w="10485" w:type="dxa"/>
            <w:tcBorders>
              <w:bottom w:val="single" w:sz="4" w:space="0" w:color="auto"/>
            </w:tcBorders>
            <w:shd w:val="clear" w:color="auto" w:fill="auto"/>
          </w:tcPr>
          <w:p w14:paraId="20ABC92F"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lastRenderedPageBreak/>
              <w:t>6.8</w:t>
            </w:r>
            <w:r w:rsidRPr="00FE6575">
              <w:rPr>
                <w:rFonts w:ascii="Times" w:hAnsi="Times"/>
                <w:szCs w:val="20"/>
                <w:lang w:val="en-GB"/>
              </w:rPr>
              <w:tab/>
              <w:t>Would the Project potentially affect the Cultural Heritage of indigenous peoples, including through the commercialization or use of their traditional knowledge and practices?</w:t>
            </w:r>
          </w:p>
        </w:tc>
        <w:tc>
          <w:tcPr>
            <w:tcW w:w="709" w:type="dxa"/>
            <w:tcBorders>
              <w:bottom w:val="single" w:sz="4" w:space="0" w:color="auto"/>
            </w:tcBorders>
            <w:shd w:val="clear" w:color="auto" w:fill="auto"/>
          </w:tcPr>
          <w:p w14:paraId="7951C425"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No</w:t>
            </w:r>
          </w:p>
        </w:tc>
      </w:tr>
      <w:tr w:rsidR="00CE2D5E" w:rsidRPr="00CB3970" w14:paraId="13763E8C" w14:textId="77777777" w:rsidTr="00CE2D5E">
        <w:trPr>
          <w:trHeight w:val="602"/>
        </w:trPr>
        <w:tc>
          <w:tcPr>
            <w:tcW w:w="10485" w:type="dxa"/>
            <w:tcBorders>
              <w:bottom w:val="single" w:sz="4" w:space="0" w:color="auto"/>
            </w:tcBorders>
            <w:shd w:val="clear" w:color="auto" w:fill="DBE5F1" w:themeFill="accent1" w:themeFillTint="33"/>
            <w:vAlign w:val="center"/>
          </w:tcPr>
          <w:p w14:paraId="0DCC7EDC" w14:textId="77777777" w:rsidR="00CE2D5E" w:rsidRPr="00FE6575" w:rsidRDefault="00CE2D5E" w:rsidP="00CE2D5E">
            <w:pPr>
              <w:tabs>
                <w:tab w:val="left" w:pos="570"/>
              </w:tabs>
              <w:spacing w:before="120"/>
              <w:rPr>
                <w:rFonts w:ascii="Times" w:hAnsi="Times"/>
                <w:b/>
                <w:szCs w:val="20"/>
                <w:lang w:val="en-GB"/>
              </w:rPr>
            </w:pPr>
            <w:r w:rsidRPr="00FE6575">
              <w:rPr>
                <w:rFonts w:ascii="Times" w:hAnsi="Times"/>
                <w:b/>
                <w:szCs w:val="20"/>
                <w:lang w:val="en-GB"/>
              </w:rPr>
              <w:t>Standard 7: Pollution Prevention and Resource Efficiency</w:t>
            </w:r>
          </w:p>
        </w:tc>
        <w:tc>
          <w:tcPr>
            <w:tcW w:w="709" w:type="dxa"/>
            <w:tcBorders>
              <w:bottom w:val="single" w:sz="4" w:space="0" w:color="auto"/>
            </w:tcBorders>
            <w:shd w:val="clear" w:color="auto" w:fill="DBE5F1" w:themeFill="accent1" w:themeFillTint="33"/>
            <w:vAlign w:val="center"/>
          </w:tcPr>
          <w:p w14:paraId="792B76B7" w14:textId="77777777" w:rsidR="00CE2D5E" w:rsidRPr="00FE6575" w:rsidRDefault="00CE2D5E" w:rsidP="00CE2D5E">
            <w:pPr>
              <w:rPr>
                <w:rFonts w:ascii="Times" w:hAnsi="Times"/>
                <w:b/>
                <w:i/>
                <w:sz w:val="20"/>
                <w:szCs w:val="20"/>
                <w:lang w:val="en-GB"/>
              </w:rPr>
            </w:pPr>
          </w:p>
        </w:tc>
      </w:tr>
      <w:tr w:rsidR="00CE2D5E" w:rsidRPr="00CB3970" w14:paraId="3C0E1210" w14:textId="77777777" w:rsidTr="00CE2D5E">
        <w:tc>
          <w:tcPr>
            <w:tcW w:w="10485" w:type="dxa"/>
            <w:shd w:val="clear" w:color="auto" w:fill="auto"/>
          </w:tcPr>
          <w:p w14:paraId="3A4A4246"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7.1</w:t>
            </w:r>
            <w:r w:rsidRPr="00FE6575">
              <w:rPr>
                <w:rFonts w:ascii="Times" w:hAnsi="Times"/>
                <w:szCs w:val="20"/>
                <w:lang w:val="en-GB"/>
              </w:rPr>
              <w:tab/>
              <w:t xml:space="preserve">Would the Project potentially result in the release of pollutants to the environment due to routine or non-routine circumstances with the potential for adverse local, regional, and/or </w:t>
            </w:r>
            <w:hyperlink w:anchor="TransboundaryImpactsGlossary" w:history="1">
              <w:r w:rsidRPr="00FE6575">
                <w:rPr>
                  <w:rFonts w:ascii="Times" w:hAnsi="Times"/>
                  <w:szCs w:val="20"/>
                  <w:lang w:val="en-GB"/>
                </w:rPr>
                <w:t>transboundary impacts</w:t>
              </w:r>
            </w:hyperlink>
            <w:r w:rsidRPr="00FE6575">
              <w:rPr>
                <w:rFonts w:ascii="Times" w:hAnsi="Times"/>
                <w:szCs w:val="20"/>
                <w:lang w:val="en-GB"/>
              </w:rPr>
              <w:t xml:space="preserve">? </w:t>
            </w:r>
          </w:p>
        </w:tc>
        <w:tc>
          <w:tcPr>
            <w:tcW w:w="709" w:type="dxa"/>
            <w:shd w:val="clear" w:color="auto" w:fill="auto"/>
          </w:tcPr>
          <w:p w14:paraId="4DDD40DC" w14:textId="77777777" w:rsidR="00CE2D5E" w:rsidRPr="00FE6575" w:rsidRDefault="00CE2D5E" w:rsidP="00CE2D5E">
            <w:pPr>
              <w:rPr>
                <w:rFonts w:ascii="Times" w:hAnsi="Times"/>
                <w:szCs w:val="20"/>
                <w:lang w:val="en-GB"/>
              </w:rPr>
            </w:pPr>
            <w:r w:rsidRPr="00FE6575">
              <w:rPr>
                <w:rFonts w:ascii="Times" w:hAnsi="Times"/>
                <w:szCs w:val="20"/>
                <w:lang w:val="en-GB"/>
              </w:rPr>
              <w:t>No</w:t>
            </w:r>
          </w:p>
        </w:tc>
      </w:tr>
      <w:tr w:rsidR="00CE2D5E" w:rsidRPr="00CB3970" w14:paraId="553E2D39" w14:textId="77777777" w:rsidTr="00CE2D5E">
        <w:tc>
          <w:tcPr>
            <w:tcW w:w="10485" w:type="dxa"/>
            <w:tcBorders>
              <w:bottom w:val="single" w:sz="4" w:space="0" w:color="auto"/>
            </w:tcBorders>
            <w:shd w:val="clear" w:color="auto" w:fill="auto"/>
          </w:tcPr>
          <w:p w14:paraId="02D7B700"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7.2</w:t>
            </w:r>
            <w:r w:rsidRPr="00FE6575">
              <w:rPr>
                <w:rFonts w:ascii="Times" w:hAnsi="Times"/>
                <w:szCs w:val="20"/>
                <w:lang w:val="en-GB"/>
              </w:rPr>
              <w:tab/>
              <w:t>Would the proposed Project potentially result in the generation of waste (both hazardous and non-hazardous)?</w:t>
            </w:r>
          </w:p>
        </w:tc>
        <w:tc>
          <w:tcPr>
            <w:tcW w:w="709" w:type="dxa"/>
            <w:tcBorders>
              <w:bottom w:val="single" w:sz="4" w:space="0" w:color="auto"/>
            </w:tcBorders>
            <w:shd w:val="clear" w:color="auto" w:fill="auto"/>
          </w:tcPr>
          <w:p w14:paraId="28941D8B" w14:textId="77777777" w:rsidR="00CE2D5E" w:rsidRPr="00FE6575" w:rsidRDefault="00CE2D5E" w:rsidP="00CE2D5E">
            <w:pPr>
              <w:rPr>
                <w:rFonts w:ascii="Times" w:hAnsi="Times"/>
                <w:szCs w:val="20"/>
                <w:lang w:val="en-GB"/>
              </w:rPr>
            </w:pPr>
            <w:r w:rsidRPr="00FE6575">
              <w:rPr>
                <w:rFonts w:ascii="Times" w:hAnsi="Times"/>
                <w:szCs w:val="20"/>
                <w:lang w:val="en-GB"/>
              </w:rPr>
              <w:t>No</w:t>
            </w:r>
          </w:p>
        </w:tc>
      </w:tr>
      <w:tr w:rsidR="00CE2D5E" w:rsidRPr="00CB3970" w14:paraId="5BD5B158" w14:textId="77777777" w:rsidTr="00CE2D5E">
        <w:trPr>
          <w:trHeight w:val="402"/>
        </w:trPr>
        <w:tc>
          <w:tcPr>
            <w:tcW w:w="10485" w:type="dxa"/>
            <w:tcBorders>
              <w:bottom w:val="single" w:sz="4" w:space="0" w:color="auto"/>
            </w:tcBorders>
            <w:shd w:val="clear" w:color="auto" w:fill="auto"/>
          </w:tcPr>
          <w:p w14:paraId="4D59B860"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7.3</w:t>
            </w:r>
            <w:r w:rsidRPr="00FE6575">
              <w:rPr>
                <w:rFonts w:ascii="Times" w:hAnsi="Times"/>
                <w:szCs w:val="20"/>
                <w:lang w:val="en-GB"/>
              </w:rPr>
              <w:tab/>
              <w:t>Will the proposed Project potentially involve the manufacture, trade, release, and/or use of hazardous chemicals and/or materials? Does the Project propose use of chemicals or materials subject to international bans or phase-outs?</w:t>
            </w:r>
          </w:p>
          <w:p w14:paraId="06031E75" w14:textId="77777777" w:rsidR="00CE2D5E" w:rsidRPr="00FE6575" w:rsidRDefault="00CE2D5E" w:rsidP="00CE2D5E">
            <w:pPr>
              <w:tabs>
                <w:tab w:val="left" w:pos="630"/>
              </w:tabs>
              <w:spacing w:before="60"/>
              <w:ind w:left="630"/>
              <w:rPr>
                <w:rFonts w:ascii="Times" w:hAnsi="Times"/>
                <w:szCs w:val="20"/>
                <w:lang w:val="en-GB"/>
              </w:rPr>
            </w:pPr>
            <w:r w:rsidRPr="00FE6575">
              <w:rPr>
                <w:rFonts w:ascii="Times" w:hAnsi="Times"/>
                <w:i/>
                <w:szCs w:val="20"/>
                <w:lang w:val="en-GB"/>
              </w:rPr>
              <w:t>For example, DDT, PCBs and other chemicals listed in international conventions such as the Stockholm Conventions on Persistent Organic Pollutants or the Montreal Protocol</w:t>
            </w:r>
            <w:r w:rsidRPr="00FE6575">
              <w:rPr>
                <w:rFonts w:ascii="Times" w:hAnsi="Times"/>
                <w:szCs w:val="20"/>
                <w:lang w:val="en-GB"/>
              </w:rPr>
              <w:t xml:space="preserve"> </w:t>
            </w:r>
          </w:p>
        </w:tc>
        <w:tc>
          <w:tcPr>
            <w:tcW w:w="709" w:type="dxa"/>
            <w:tcBorders>
              <w:bottom w:val="single" w:sz="4" w:space="0" w:color="auto"/>
            </w:tcBorders>
            <w:shd w:val="clear" w:color="auto" w:fill="auto"/>
          </w:tcPr>
          <w:p w14:paraId="40B43157" w14:textId="77777777" w:rsidR="00CE2D5E" w:rsidRPr="00FE6575" w:rsidRDefault="00CE2D5E" w:rsidP="00CE2D5E">
            <w:pPr>
              <w:rPr>
                <w:rFonts w:ascii="Times" w:hAnsi="Times"/>
                <w:szCs w:val="20"/>
                <w:lang w:val="en-GB"/>
              </w:rPr>
            </w:pPr>
            <w:r w:rsidRPr="00FE6575">
              <w:rPr>
                <w:rFonts w:ascii="Times" w:hAnsi="Times"/>
                <w:szCs w:val="20"/>
                <w:lang w:val="en-GB"/>
              </w:rPr>
              <w:t>No</w:t>
            </w:r>
          </w:p>
        </w:tc>
      </w:tr>
      <w:tr w:rsidR="00CE2D5E" w:rsidRPr="00CB3970" w14:paraId="00BC8044" w14:textId="77777777" w:rsidTr="00CE2D5E">
        <w:tc>
          <w:tcPr>
            <w:tcW w:w="10485" w:type="dxa"/>
            <w:tcBorders>
              <w:bottom w:val="single" w:sz="4" w:space="0" w:color="auto"/>
            </w:tcBorders>
            <w:shd w:val="clear" w:color="auto" w:fill="auto"/>
          </w:tcPr>
          <w:p w14:paraId="30015589"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 xml:space="preserve">7.4 </w:t>
            </w:r>
            <w:r w:rsidRPr="00FE6575">
              <w:rPr>
                <w:rFonts w:ascii="Times" w:hAnsi="Times"/>
                <w:szCs w:val="20"/>
                <w:lang w:val="en-GB"/>
              </w:rPr>
              <w:tab/>
              <w:t>Will the proposed Project involve the application of pesticides that may have a negative effect on the environment or human health?</w:t>
            </w:r>
          </w:p>
        </w:tc>
        <w:tc>
          <w:tcPr>
            <w:tcW w:w="709" w:type="dxa"/>
            <w:tcBorders>
              <w:bottom w:val="single" w:sz="4" w:space="0" w:color="auto"/>
            </w:tcBorders>
            <w:shd w:val="clear" w:color="auto" w:fill="auto"/>
          </w:tcPr>
          <w:p w14:paraId="3E3B3712"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No</w:t>
            </w:r>
          </w:p>
        </w:tc>
      </w:tr>
      <w:tr w:rsidR="00CE2D5E" w:rsidRPr="00CB3970" w14:paraId="0B40F0B3" w14:textId="77777777" w:rsidTr="00CE2D5E">
        <w:tc>
          <w:tcPr>
            <w:tcW w:w="10485" w:type="dxa"/>
            <w:tcBorders>
              <w:bottom w:val="single" w:sz="4" w:space="0" w:color="auto"/>
            </w:tcBorders>
            <w:shd w:val="clear" w:color="auto" w:fill="auto"/>
          </w:tcPr>
          <w:p w14:paraId="5A915232"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7.5</w:t>
            </w:r>
            <w:r w:rsidRPr="00FE6575">
              <w:rPr>
                <w:rFonts w:ascii="Times" w:hAnsi="Times"/>
                <w:szCs w:val="20"/>
                <w:lang w:val="en-GB"/>
              </w:rPr>
              <w:tab/>
              <w:t xml:space="preserve">Does the Project include activities that require significant consumption of raw materials, energy, and/or water? </w:t>
            </w:r>
          </w:p>
        </w:tc>
        <w:tc>
          <w:tcPr>
            <w:tcW w:w="709" w:type="dxa"/>
            <w:tcBorders>
              <w:bottom w:val="single" w:sz="4" w:space="0" w:color="auto"/>
            </w:tcBorders>
            <w:shd w:val="clear" w:color="auto" w:fill="auto"/>
          </w:tcPr>
          <w:p w14:paraId="140B296D" w14:textId="77777777" w:rsidR="00CE2D5E" w:rsidRPr="00FE6575" w:rsidRDefault="00CE2D5E" w:rsidP="00CE2D5E">
            <w:pPr>
              <w:tabs>
                <w:tab w:val="left" w:pos="585"/>
              </w:tabs>
              <w:spacing w:before="60"/>
              <w:ind w:left="567" w:hanging="567"/>
              <w:rPr>
                <w:rFonts w:ascii="Times" w:hAnsi="Times"/>
                <w:szCs w:val="20"/>
                <w:lang w:val="en-GB"/>
              </w:rPr>
            </w:pPr>
            <w:r w:rsidRPr="00FE6575">
              <w:rPr>
                <w:rFonts w:ascii="Times" w:hAnsi="Times"/>
                <w:szCs w:val="20"/>
                <w:lang w:val="en-GB"/>
              </w:rPr>
              <w:t>No</w:t>
            </w:r>
          </w:p>
        </w:tc>
      </w:tr>
    </w:tbl>
    <w:p w14:paraId="0EDC0942" w14:textId="31E34B26" w:rsidR="00CE2D5E" w:rsidRDefault="00CE2D5E" w:rsidP="00CE2D5E">
      <w:pPr>
        <w:rPr>
          <w:rFonts w:ascii="Times" w:hAnsi="Times"/>
          <w:b/>
          <w:szCs w:val="20"/>
          <w:lang w:val="en-GB"/>
        </w:rPr>
      </w:pPr>
      <w:bookmarkStart w:id="53" w:name="_Toc467666953"/>
      <w:bookmarkStart w:id="54" w:name="_Toc467666954"/>
      <w:bookmarkStart w:id="55" w:name="_Toc467666955"/>
      <w:bookmarkStart w:id="56" w:name="_Toc467666956"/>
      <w:bookmarkStart w:id="57" w:name="_Toc467666958"/>
      <w:bookmarkEnd w:id="53"/>
      <w:bookmarkEnd w:id="54"/>
      <w:bookmarkEnd w:id="55"/>
      <w:bookmarkEnd w:id="56"/>
      <w:bookmarkEnd w:id="57"/>
    </w:p>
    <w:p w14:paraId="6EC82773" w14:textId="77777777" w:rsidR="00EF64CC" w:rsidRPr="004D3C4B" w:rsidRDefault="00EF64CC" w:rsidP="00EF64CC">
      <w:pPr>
        <w:spacing w:after="60" w:line="240" w:lineRule="auto"/>
        <w:jc w:val="both"/>
        <w:rPr>
          <w:rFonts w:ascii="Times" w:eastAsia="Calibri" w:hAnsi="Times" w:cs="Calibri"/>
        </w:rPr>
      </w:pPr>
    </w:p>
    <w:p w14:paraId="0F9E5320" w14:textId="77777777" w:rsidR="00EF64CC" w:rsidRPr="004D3C4B" w:rsidRDefault="00EF64CC" w:rsidP="00EF64CC">
      <w:pPr>
        <w:spacing w:after="60" w:line="240" w:lineRule="auto"/>
        <w:jc w:val="both"/>
        <w:rPr>
          <w:rFonts w:ascii="Times" w:eastAsia="Calibri" w:hAnsi="Times" w:cs="Calibri"/>
        </w:rPr>
      </w:pPr>
    </w:p>
    <w:p w14:paraId="47E7BF47" w14:textId="77777777" w:rsidR="00EF64CC" w:rsidRPr="004D3C4B" w:rsidRDefault="00EF64CC" w:rsidP="001B4442">
      <w:pPr>
        <w:spacing w:after="60" w:line="240" w:lineRule="auto"/>
        <w:jc w:val="both"/>
        <w:rPr>
          <w:rFonts w:ascii="Times" w:eastAsia="Calibri" w:hAnsi="Times" w:cs="Calibri"/>
          <w:sz w:val="28"/>
          <w:szCs w:val="28"/>
        </w:rPr>
      </w:pPr>
      <w:r w:rsidRPr="004D3C4B">
        <w:rPr>
          <w:rFonts w:ascii="Times" w:eastAsia="Calibri" w:hAnsi="Times" w:cs="Calibri"/>
          <w:b/>
        </w:rPr>
        <w:t xml:space="preserve"> </w:t>
      </w:r>
    </w:p>
    <w:p w14:paraId="20A1D9AA" w14:textId="77777777" w:rsidR="002E6D55" w:rsidRPr="004D3C4B" w:rsidRDefault="002E6D55">
      <w:pPr>
        <w:rPr>
          <w:rFonts w:ascii="Times" w:hAnsi="Times"/>
        </w:rPr>
      </w:pPr>
    </w:p>
    <w:sectPr w:rsidR="002E6D55" w:rsidRPr="004D3C4B" w:rsidSect="005D2FFA">
      <w:pgSz w:w="16840" w:h="11900" w:orient="landscape"/>
      <w:pgMar w:top="1800"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F82E50" w14:textId="77777777" w:rsidR="003B042C" w:rsidRDefault="003B042C" w:rsidP="00FC3125">
      <w:pPr>
        <w:spacing w:after="0" w:line="240" w:lineRule="auto"/>
      </w:pPr>
      <w:r>
        <w:separator/>
      </w:r>
    </w:p>
  </w:endnote>
  <w:endnote w:type="continuationSeparator" w:id="0">
    <w:p w14:paraId="7E168AC1" w14:textId="77777777" w:rsidR="003B042C" w:rsidRDefault="003B042C" w:rsidP="00FC31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imes">
    <w:panose1 w:val="02020603050405020304"/>
    <w:charset w:val="00"/>
    <w:family w:val="roman"/>
    <w:pitch w:val="variable"/>
    <w:sig w:usb0="E0002AFF" w:usb1="C0007841" w:usb2="00000009" w:usb3="00000000" w:csb0="000001FF" w:csb1="00000000"/>
  </w:font>
  <w:font w:name="Lucida Grande">
    <w:charset w:val="00"/>
    <w:family w:val="auto"/>
    <w:pitch w:val="variable"/>
    <w:sig w:usb0="00000000" w:usb1="5000A1FF" w:usb2="00000000" w:usb3="00000000" w:csb0="000001BF" w:csb1="00000000"/>
  </w:font>
  <w:font w:name="Angsana New">
    <w:panose1 w:val="02020603050405020304"/>
    <w:charset w:val="00"/>
    <w:family w:val="roman"/>
    <w:pitch w:val="variable"/>
    <w:sig w:usb0="81000003" w:usb1="00000000" w:usb2="00000000" w:usb3="00000000" w:csb0="00010001" w:csb1="00000000"/>
  </w:font>
  <w:font w:name="Gill Sans MT">
    <w:panose1 w:val="020B0502020104020203"/>
    <w:charset w:val="00"/>
    <w:family w:val="swiss"/>
    <w:pitch w:val="variable"/>
    <w:sig w:usb0="00000007" w:usb1="00000000" w:usb2="00000000" w:usb3="00000000" w:csb0="00000003"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BellGothic-Light">
    <w:altName w:val="Cambria"/>
    <w:panose1 w:val="00000000000000000000"/>
    <w:charset w:val="00"/>
    <w:family w:val="swiss"/>
    <w:notTrueType/>
    <w:pitch w:val="default"/>
    <w:sig w:usb0="00000003" w:usb1="00000000" w:usb2="00000000" w:usb3="00000000" w:csb0="00000001" w:csb1="00000000"/>
  </w:font>
  <w:font w:name="Noteworthy Light">
    <w:altName w:val="Segoe UI Historic"/>
    <w:charset w:val="00"/>
    <w:family w:val="auto"/>
    <w:pitch w:val="variable"/>
    <w:sig w:usb0="00000001" w:usb1="08000048" w:usb2="14600000" w:usb3="00000000" w:csb0="00000111" w:csb1="00000000"/>
  </w:font>
  <w:font w:name="TimesNewRoman">
    <w:altName w:val="Times New Roman"/>
    <w:charset w:val="00"/>
    <w:family w:val="roman"/>
    <w:pitch w:val="default"/>
  </w:font>
  <w:font w:name="Stempel Garamond LT Std">
    <w:altName w:val="Cambria"/>
    <w:panose1 w:val="00000000000000000000"/>
    <w:charset w:val="00"/>
    <w:family w:val="roman"/>
    <w:notTrueType/>
    <w:pitch w:val="default"/>
    <w:sig w:usb0="00000003" w:usb1="00000000" w:usb2="00000000" w:usb3="00000000" w:csb0="00000001" w:csb1="00000000"/>
  </w:font>
  <w:font w:name="FranklinGothic-Demi">
    <w:panose1 w:val="00000000000000000000"/>
    <w:charset w:val="00"/>
    <w:family w:val="auto"/>
    <w:notTrueType/>
    <w:pitch w:val="default"/>
    <w:sig w:usb0="00000003" w:usb1="00000000" w:usb2="00000000" w:usb3="00000000" w:csb0="00000001" w:csb1="00000000"/>
  </w:font>
  <w:font w:name="Minion Pro">
    <w:panose1 w:val="00000000000000000000"/>
    <w:charset w:val="00"/>
    <w:family w:val="roman"/>
    <w:notTrueType/>
    <w:pitch w:val="variable"/>
    <w:sig w:usb0="60000287" w:usb1="00000001" w:usb2="00000000" w:usb3="00000000" w:csb0="0000019F" w:csb1="00000000"/>
  </w:font>
  <w:font w:name="Segoe UI Symbol">
    <w:panose1 w:val="020B0502040204020203"/>
    <w:charset w:val="00"/>
    <w:family w:val="swiss"/>
    <w:pitch w:val="variable"/>
    <w:sig w:usb0="8000006F" w:usb1="1200FBEF" w:usb2="0064C000" w:usb3="00000000" w:csb0="00000001" w:csb1="00000000"/>
  </w:font>
  <w:font w:name="Menlo Bold">
    <w:altName w:val="Times New Roman"/>
    <w:charset w:val="00"/>
    <w:family w:val="auto"/>
    <w:pitch w:val="variable"/>
    <w:sig w:usb0="00000000" w:usb1="D000F1FB" w:usb2="00000028"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061D82" w14:textId="77777777" w:rsidR="00B51392" w:rsidRDefault="00B51392" w:rsidP="00F60347">
    <w:pPr>
      <w:pStyle w:val="Footer"/>
      <w:framePr w:wrap="around" w:vAnchor="text" w:hAnchor="margin" w:xAlign="right" w:y="1"/>
      <w:rPr>
        <w:rStyle w:val="PageNumber"/>
        <w:rFonts w:eastAsia="MS Gothic"/>
      </w:rPr>
    </w:pPr>
    <w:r>
      <w:rPr>
        <w:rStyle w:val="PageNumber"/>
        <w:rFonts w:eastAsia="MS Gothic"/>
      </w:rPr>
      <w:fldChar w:fldCharType="begin"/>
    </w:r>
    <w:r>
      <w:rPr>
        <w:rStyle w:val="PageNumber"/>
        <w:rFonts w:eastAsia="MS Gothic"/>
      </w:rPr>
      <w:instrText xml:space="preserve">PAGE  </w:instrText>
    </w:r>
    <w:r>
      <w:rPr>
        <w:rStyle w:val="PageNumber"/>
        <w:rFonts w:eastAsia="MS Gothic"/>
      </w:rPr>
      <w:fldChar w:fldCharType="end"/>
    </w:r>
  </w:p>
  <w:p w14:paraId="4BA6ED80" w14:textId="77777777" w:rsidR="00B51392" w:rsidRDefault="00B51392" w:rsidP="00F6034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268A92" w14:textId="1C5DC301" w:rsidR="00B51392" w:rsidRDefault="00B51392" w:rsidP="00F60347">
    <w:pPr>
      <w:pStyle w:val="Footer"/>
      <w:framePr w:wrap="around" w:vAnchor="text" w:hAnchor="margin" w:xAlign="right" w:y="1"/>
      <w:rPr>
        <w:rStyle w:val="PageNumber"/>
        <w:rFonts w:eastAsia="MS Gothic"/>
      </w:rPr>
    </w:pPr>
    <w:r>
      <w:rPr>
        <w:rStyle w:val="PageNumber"/>
        <w:rFonts w:eastAsia="MS Gothic"/>
      </w:rPr>
      <w:fldChar w:fldCharType="begin"/>
    </w:r>
    <w:r>
      <w:rPr>
        <w:rStyle w:val="PageNumber"/>
        <w:rFonts w:eastAsia="MS Gothic"/>
      </w:rPr>
      <w:instrText xml:space="preserve">PAGE  </w:instrText>
    </w:r>
    <w:r>
      <w:rPr>
        <w:rStyle w:val="PageNumber"/>
        <w:rFonts w:eastAsia="MS Gothic"/>
      </w:rPr>
      <w:fldChar w:fldCharType="separate"/>
    </w:r>
    <w:r w:rsidR="00C53FB1">
      <w:rPr>
        <w:rStyle w:val="PageNumber"/>
        <w:rFonts w:eastAsia="MS Gothic"/>
        <w:noProof/>
      </w:rPr>
      <w:t>2</w:t>
    </w:r>
    <w:r>
      <w:rPr>
        <w:rStyle w:val="PageNumber"/>
        <w:rFonts w:eastAsia="MS Gothic"/>
      </w:rPr>
      <w:fldChar w:fldCharType="end"/>
    </w:r>
  </w:p>
  <w:p w14:paraId="179ECD98" w14:textId="77777777" w:rsidR="00B51392" w:rsidRDefault="00B51392" w:rsidP="001B4442">
    <w:pPr>
      <w:pStyle w:val="Footer"/>
      <w:tabs>
        <w:tab w:val="clear" w:pos="4680"/>
        <w:tab w:val="clear" w:pos="9360"/>
        <w:tab w:val="left" w:pos="1838"/>
        <w:tab w:val="left" w:pos="2848"/>
      </w:tabs>
      <w:ind w:right="360"/>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D91D2C" w14:textId="77777777" w:rsidR="003B042C" w:rsidRDefault="003B042C" w:rsidP="00FC3125">
      <w:pPr>
        <w:spacing w:after="0" w:line="240" w:lineRule="auto"/>
      </w:pPr>
      <w:r>
        <w:separator/>
      </w:r>
    </w:p>
  </w:footnote>
  <w:footnote w:type="continuationSeparator" w:id="0">
    <w:p w14:paraId="5F990837" w14:textId="77777777" w:rsidR="003B042C" w:rsidRDefault="003B042C" w:rsidP="00FC3125">
      <w:pPr>
        <w:spacing w:after="0" w:line="240" w:lineRule="auto"/>
      </w:pPr>
      <w:r>
        <w:continuationSeparator/>
      </w:r>
    </w:p>
  </w:footnote>
  <w:footnote w:id="1">
    <w:p w14:paraId="50A776CF" w14:textId="305A03EB" w:rsidR="00B51392" w:rsidRPr="00DF2416" w:rsidRDefault="00B51392" w:rsidP="001450F1">
      <w:pPr>
        <w:pStyle w:val="FootnoteText"/>
        <w:spacing w:after="0"/>
        <w:rPr>
          <w:rFonts w:ascii="Times New Roman" w:hAnsi="Times New Roman"/>
          <w:sz w:val="18"/>
          <w:szCs w:val="18"/>
        </w:rPr>
      </w:pPr>
      <w:r w:rsidRPr="001F17B6">
        <w:rPr>
          <w:rStyle w:val="FootnoteReference"/>
          <w:rFonts w:ascii="Times New Roman" w:hAnsi="Times New Roman"/>
          <w:sz w:val="18"/>
          <w:szCs w:val="18"/>
        </w:rPr>
        <w:footnoteRef/>
      </w:r>
      <w:r w:rsidRPr="001F17B6">
        <w:rPr>
          <w:rFonts w:ascii="Times New Roman" w:hAnsi="Times New Roman"/>
          <w:sz w:val="18"/>
          <w:szCs w:val="18"/>
        </w:rPr>
        <w:t xml:space="preserve"> GEMS4, Mapping of Rice Production Clusters in Nigeria, April 2017.</w:t>
      </w:r>
    </w:p>
  </w:footnote>
  <w:footnote w:id="2">
    <w:p w14:paraId="617A6AA1" w14:textId="77777777" w:rsidR="00B51392" w:rsidRPr="00A303D5" w:rsidRDefault="00B51392" w:rsidP="001B4442">
      <w:pPr>
        <w:pStyle w:val="FootnoteText"/>
        <w:spacing w:after="0" w:line="240" w:lineRule="auto"/>
        <w:rPr>
          <w:rFonts w:ascii="Times New Roman" w:hAnsi="Times New Roman"/>
          <w:sz w:val="18"/>
          <w:szCs w:val="18"/>
        </w:rPr>
      </w:pPr>
      <w:r w:rsidRPr="00A303D5">
        <w:rPr>
          <w:rStyle w:val="FootnoteReference"/>
          <w:sz w:val="18"/>
          <w:szCs w:val="18"/>
        </w:rPr>
        <w:footnoteRef/>
      </w:r>
      <w:r w:rsidRPr="00A303D5">
        <w:rPr>
          <w:sz w:val="18"/>
          <w:szCs w:val="18"/>
        </w:rPr>
        <w:t xml:space="preserve"> </w:t>
      </w:r>
      <w:hyperlink r:id="rId1" w:history="1">
        <w:r w:rsidRPr="00561671">
          <w:rPr>
            <w:rStyle w:val="Hyperlink"/>
            <w:rFonts w:ascii="Times New Roman" w:hAnsi="Times New Roman"/>
            <w:sz w:val="18"/>
            <w:szCs w:val="18"/>
          </w:rPr>
          <w:t>http://eprints.covenantuniversity.edu.ng/6653/1/icadi16pp182-187.pdf</w:t>
        </w:r>
      </w:hyperlink>
      <w:r w:rsidRPr="00A303D5">
        <w:rPr>
          <w:rFonts w:ascii="Times New Roman" w:hAnsi="Times New Roman"/>
          <w:sz w:val="18"/>
          <w:szCs w:val="18"/>
        </w:rPr>
        <w:t xml:space="preserve"> </w:t>
      </w:r>
    </w:p>
  </w:footnote>
  <w:footnote w:id="3">
    <w:p w14:paraId="30598A1E" w14:textId="77777777" w:rsidR="00B51392" w:rsidRPr="006803BF" w:rsidRDefault="00B51392" w:rsidP="001B4442">
      <w:pPr>
        <w:pStyle w:val="FootnoteText"/>
        <w:spacing w:after="0" w:line="240" w:lineRule="auto"/>
        <w:rPr>
          <w:sz w:val="18"/>
          <w:szCs w:val="18"/>
        </w:rPr>
      </w:pPr>
      <w:r w:rsidRPr="00561671">
        <w:rPr>
          <w:rStyle w:val="FootnoteReference"/>
          <w:rFonts w:ascii="Times New Roman" w:hAnsi="Times New Roman"/>
          <w:sz w:val="18"/>
          <w:szCs w:val="18"/>
        </w:rPr>
        <w:footnoteRef/>
      </w:r>
      <w:r w:rsidRPr="00153332">
        <w:rPr>
          <w:rFonts w:ascii="Times New Roman" w:hAnsi="Times New Roman"/>
          <w:sz w:val="18"/>
          <w:szCs w:val="18"/>
        </w:rPr>
        <w:t xml:space="preserve"> </w:t>
      </w:r>
      <w:r w:rsidRPr="00153332">
        <w:rPr>
          <w:rFonts w:ascii="Times New Roman" w:eastAsia="Calibri" w:hAnsi="Times New Roman"/>
          <w:sz w:val="18"/>
          <w:szCs w:val="18"/>
        </w:rPr>
        <w:t>At the present time the country is the largest rice importer in Africa (FAO/GIEWS, Brief, April 2016)</w:t>
      </w:r>
    </w:p>
  </w:footnote>
  <w:footnote w:id="4">
    <w:p w14:paraId="2C554D6C" w14:textId="52956ECC" w:rsidR="00B51392" w:rsidRPr="006D7B9C" w:rsidRDefault="00B51392">
      <w:pPr>
        <w:pStyle w:val="FootnoteText"/>
        <w:rPr>
          <w:rFonts w:ascii="Times New Roman" w:hAnsi="Times New Roman"/>
          <w:sz w:val="18"/>
          <w:szCs w:val="18"/>
        </w:rPr>
      </w:pPr>
      <w:r w:rsidRPr="006D7B9C">
        <w:rPr>
          <w:rStyle w:val="FootnoteReference"/>
          <w:rFonts w:ascii="Times New Roman" w:hAnsi="Times New Roman"/>
          <w:sz w:val="18"/>
          <w:szCs w:val="18"/>
        </w:rPr>
        <w:footnoteRef/>
      </w:r>
      <w:r w:rsidRPr="006D7B9C">
        <w:rPr>
          <w:rFonts w:ascii="Times New Roman" w:hAnsi="Times New Roman"/>
          <w:sz w:val="18"/>
          <w:szCs w:val="18"/>
        </w:rPr>
        <w:t xml:space="preserve"> </w:t>
      </w:r>
      <w:hyperlink r:id="rId2" w:history="1">
        <w:r w:rsidRPr="006D7B9C">
          <w:rPr>
            <w:rStyle w:val="Hyperlink"/>
            <w:rFonts w:ascii="Times New Roman" w:hAnsi="Times New Roman"/>
            <w:sz w:val="18"/>
            <w:szCs w:val="18"/>
          </w:rPr>
          <w:t>http://www.nationalplanning.gov.ng/images/docs/NationalPlans/nigeria-vision-20-20-20.pdf</w:t>
        </w:r>
      </w:hyperlink>
      <w:r w:rsidRPr="006D7B9C">
        <w:rPr>
          <w:rFonts w:ascii="Times New Roman" w:hAnsi="Times New Roman"/>
          <w:sz w:val="18"/>
          <w:szCs w:val="18"/>
        </w:rPr>
        <w:t xml:space="preserve"> </w:t>
      </w:r>
    </w:p>
  </w:footnote>
  <w:footnote w:id="5">
    <w:p w14:paraId="76145C63" w14:textId="77777777" w:rsidR="00B51392" w:rsidRPr="00A303D5" w:rsidRDefault="00B51392" w:rsidP="00A303D5">
      <w:pPr>
        <w:spacing w:after="0" w:line="240" w:lineRule="auto"/>
        <w:jc w:val="both"/>
        <w:rPr>
          <w:rFonts w:ascii="Times" w:hAnsi="Times"/>
          <w:sz w:val="18"/>
          <w:szCs w:val="18"/>
        </w:rPr>
      </w:pPr>
      <w:r w:rsidRPr="00A303D5">
        <w:rPr>
          <w:rStyle w:val="FootnoteReference"/>
          <w:sz w:val="18"/>
          <w:szCs w:val="18"/>
        </w:rPr>
        <w:footnoteRef/>
      </w:r>
      <w:r w:rsidRPr="00A303D5">
        <w:rPr>
          <w:sz w:val="18"/>
          <w:szCs w:val="18"/>
        </w:rPr>
        <w:t xml:space="preserve"> </w:t>
      </w:r>
      <w:r w:rsidRPr="00A303D5">
        <w:rPr>
          <w:rFonts w:ascii="Times" w:hAnsi="Times"/>
          <w:sz w:val="18"/>
          <w:szCs w:val="18"/>
        </w:rPr>
        <w:t>The Growth Enhancement Support Scheme (GES) delivers government-subsidised farm inputs directly to farmers via GSM phones. It was envisaged the scheme would be powered by an electronic distribution channel based on a voucher system. The scheme guarantees registered farmers eWallet vouchers which they can use to redeem fertilisers, seeds and other agricultural inputs from agro-dealers at half the cost, the other half being borne by the federal government and state government in equal proportions.</w:t>
      </w:r>
    </w:p>
    <w:p w14:paraId="06294AB6" w14:textId="77777777" w:rsidR="00B51392" w:rsidRPr="00A303D5" w:rsidRDefault="00B51392">
      <w:pPr>
        <w:pStyle w:val="FootnoteText"/>
        <w:rPr>
          <w:sz w:val="18"/>
          <w:szCs w:val="18"/>
        </w:rPr>
      </w:pPr>
    </w:p>
  </w:footnote>
  <w:footnote w:id="6">
    <w:p w14:paraId="31354A32" w14:textId="670E8F2F" w:rsidR="00B51392" w:rsidRDefault="00B51392" w:rsidP="00F745AA">
      <w:pPr>
        <w:pStyle w:val="FootnoteText"/>
        <w:spacing w:after="0"/>
      </w:pPr>
      <w:r w:rsidRPr="001F17B6">
        <w:rPr>
          <w:rStyle w:val="FootnoteReference"/>
          <w:rFonts w:ascii="Times New Roman" w:hAnsi="Times New Roman"/>
          <w:sz w:val="18"/>
          <w:szCs w:val="18"/>
        </w:rPr>
        <w:footnoteRef/>
      </w:r>
      <w:r w:rsidRPr="001F17B6">
        <w:rPr>
          <w:rFonts w:ascii="Times New Roman" w:hAnsi="Times New Roman"/>
          <w:sz w:val="18"/>
          <w:szCs w:val="18"/>
        </w:rPr>
        <w:t xml:space="preserve"> Ministry of Budget &amp; National Planning, February, 2017, Economic Recovery &amp; Growth Plan 2017-2020.</w:t>
      </w:r>
    </w:p>
  </w:footnote>
  <w:footnote w:id="7">
    <w:p w14:paraId="7923EE9F" w14:textId="77777777" w:rsidR="00B51392" w:rsidRPr="00561671" w:rsidRDefault="00B51392" w:rsidP="00F202A2">
      <w:pPr>
        <w:pStyle w:val="FootnoteText"/>
        <w:spacing w:after="0" w:line="240" w:lineRule="auto"/>
        <w:rPr>
          <w:rFonts w:ascii="Times New Roman" w:hAnsi="Times New Roman"/>
          <w:sz w:val="18"/>
          <w:szCs w:val="18"/>
        </w:rPr>
      </w:pPr>
      <w:r w:rsidRPr="00561671">
        <w:rPr>
          <w:rStyle w:val="FootnoteReference"/>
          <w:rFonts w:ascii="Times New Roman" w:hAnsi="Times New Roman"/>
          <w:sz w:val="18"/>
          <w:szCs w:val="18"/>
        </w:rPr>
        <w:footnoteRef/>
      </w:r>
      <w:r w:rsidRPr="00561671">
        <w:rPr>
          <w:rFonts w:ascii="Times New Roman" w:hAnsi="Times New Roman"/>
          <w:sz w:val="18"/>
          <w:szCs w:val="18"/>
        </w:rPr>
        <w:t xml:space="preserve"> </w:t>
      </w:r>
      <w:hyperlink r:id="rId3" w:history="1">
        <w:r w:rsidRPr="00561671">
          <w:rPr>
            <w:rStyle w:val="Hyperlink"/>
            <w:rFonts w:ascii="Times New Roman" w:hAnsi="Times New Roman"/>
            <w:sz w:val="18"/>
            <w:szCs w:val="18"/>
          </w:rPr>
          <w:t>http://www.chemonics.com/OurImpact/SharingImpact/OurVideos/Pages/Nigeria-Markets.aspx</w:t>
        </w:r>
      </w:hyperlink>
      <w:r w:rsidRPr="00561671">
        <w:rPr>
          <w:rFonts w:ascii="Times New Roman" w:hAnsi="Times New Roman"/>
          <w:sz w:val="18"/>
          <w:szCs w:val="18"/>
        </w:rPr>
        <w:t xml:space="preserve"> </w:t>
      </w:r>
    </w:p>
  </w:footnote>
  <w:footnote w:id="8">
    <w:p w14:paraId="79AFD721" w14:textId="1A675FE2" w:rsidR="00B51392" w:rsidRPr="00DF2416" w:rsidRDefault="00B51392" w:rsidP="00F202A2">
      <w:pPr>
        <w:pStyle w:val="FootnoteText"/>
        <w:spacing w:after="0" w:line="240" w:lineRule="auto"/>
        <w:rPr>
          <w:rFonts w:ascii="Times New Roman" w:hAnsi="Times New Roman"/>
          <w:sz w:val="18"/>
          <w:szCs w:val="18"/>
        </w:rPr>
      </w:pPr>
      <w:r w:rsidRPr="001F17B6">
        <w:rPr>
          <w:rStyle w:val="FootnoteReference"/>
          <w:rFonts w:ascii="Times New Roman" w:hAnsi="Times New Roman"/>
          <w:sz w:val="18"/>
          <w:szCs w:val="18"/>
        </w:rPr>
        <w:footnoteRef/>
      </w:r>
      <w:r w:rsidRPr="001F17B6">
        <w:rPr>
          <w:rFonts w:ascii="Times New Roman" w:hAnsi="Times New Roman"/>
          <w:sz w:val="18"/>
          <w:szCs w:val="18"/>
        </w:rPr>
        <w:t xml:space="preserve"> http://www.ipcinfo.org/</w:t>
      </w:r>
    </w:p>
  </w:footnote>
  <w:footnote w:id="9">
    <w:p w14:paraId="47CBDEA0" w14:textId="6F962482" w:rsidR="00B51392" w:rsidRPr="00A221FC" w:rsidRDefault="00B51392" w:rsidP="00AD3617">
      <w:pPr>
        <w:pStyle w:val="FootnoteText"/>
        <w:spacing w:after="0" w:line="240" w:lineRule="auto"/>
        <w:rPr>
          <w:rFonts w:ascii="Times" w:hAnsi="Times" w:cs="Times"/>
        </w:rPr>
      </w:pPr>
      <w:r w:rsidRPr="00A221FC">
        <w:rPr>
          <w:rStyle w:val="FootnoteReference"/>
          <w:rFonts w:ascii="Times" w:hAnsi="Times" w:cs="Times"/>
        </w:rPr>
        <w:footnoteRef/>
      </w:r>
      <w:r w:rsidRPr="00A221FC">
        <w:rPr>
          <w:rFonts w:ascii="Times" w:hAnsi="Times" w:cs="Times"/>
        </w:rPr>
        <w:t xml:space="preserve"> </w:t>
      </w:r>
      <w:r w:rsidRPr="00A221FC">
        <w:rPr>
          <w:rFonts w:ascii="Times" w:hAnsi="Times" w:cs="Times"/>
          <w:sz w:val="18"/>
          <w:szCs w:val="18"/>
        </w:rPr>
        <w:t>See UNDP Regional Service Center for Africa, 2013/14, African Agribusiness Supplier Development Progamme (AASDP)</w:t>
      </w:r>
      <w:r>
        <w:rPr>
          <w:rFonts w:ascii="Times" w:hAnsi="Times" w:cs="Times"/>
          <w:sz w:val="18"/>
          <w:szCs w:val="18"/>
        </w:rPr>
        <w:t xml:space="preserve"> </w:t>
      </w:r>
      <w:r w:rsidRPr="00A221FC">
        <w:rPr>
          <w:rFonts w:ascii="Times" w:hAnsi="Times" w:cs="Times"/>
          <w:sz w:val="18"/>
          <w:szCs w:val="18"/>
        </w:rPr>
        <w:t>Toolkit: Growing inclusive agri-food value chains benefitting African farmers and SMEs</w:t>
      </w:r>
    </w:p>
  </w:footnote>
  <w:footnote w:id="10">
    <w:p w14:paraId="439456E8" w14:textId="77777777" w:rsidR="00B51392" w:rsidRDefault="00B51392" w:rsidP="00E64664">
      <w:pPr>
        <w:pStyle w:val="FootnoteText"/>
        <w:spacing w:after="0" w:line="240" w:lineRule="auto"/>
        <w:rPr>
          <w:rFonts w:ascii="Times New Roman" w:eastAsiaTheme="minorHAnsi" w:hAnsi="Times New Roman"/>
          <w:sz w:val="18"/>
          <w:szCs w:val="18"/>
        </w:rPr>
      </w:pPr>
      <w:r>
        <w:rPr>
          <w:rStyle w:val="FootnoteReference"/>
          <w:rFonts w:ascii="Times New Roman" w:eastAsia="MS Mincho" w:hAnsi="Times New Roman"/>
        </w:rPr>
        <w:t>[1]</w:t>
      </w:r>
      <w:r>
        <w:rPr>
          <w:rFonts w:ascii="Times New Roman" w:hAnsi="Times New Roman"/>
          <w:sz w:val="18"/>
          <w:szCs w:val="18"/>
        </w:rPr>
        <w:t xml:space="preserve"> Excluding project team staff time and UNDP staff time and travel expenses.</w:t>
      </w:r>
    </w:p>
  </w:footnote>
  <w:footnote w:id="11">
    <w:p w14:paraId="2CD6ECE8" w14:textId="77777777" w:rsidR="00B51392" w:rsidRDefault="00B51392" w:rsidP="00E64664">
      <w:pPr>
        <w:pStyle w:val="FootnoteText"/>
        <w:spacing w:after="0" w:line="240" w:lineRule="auto"/>
        <w:rPr>
          <w:rFonts w:ascii="Times New Roman" w:hAnsi="Times New Roman"/>
          <w:sz w:val="18"/>
          <w:szCs w:val="18"/>
        </w:rPr>
      </w:pPr>
      <w:r>
        <w:rPr>
          <w:rStyle w:val="FootnoteReference"/>
          <w:rFonts w:ascii="Times New Roman" w:eastAsia="MS Mincho" w:hAnsi="Times New Roman"/>
        </w:rPr>
        <w:t>[2]</w:t>
      </w:r>
      <w:r>
        <w:rPr>
          <w:rFonts w:ascii="Times New Roman" w:hAnsi="Times New Roman"/>
          <w:sz w:val="18"/>
          <w:szCs w:val="18"/>
        </w:rPr>
        <w:t xml:space="preserve"> The costs of UNDP Country Office and UNDP-GEF Unit’s participation and time are charged to the GEF Agency Fee.</w:t>
      </w:r>
    </w:p>
  </w:footnote>
  <w:footnote w:id="12">
    <w:p w14:paraId="24603F73" w14:textId="77777777" w:rsidR="00B51392" w:rsidRPr="00561671" w:rsidRDefault="00B51392" w:rsidP="00994AF8">
      <w:pPr>
        <w:pStyle w:val="FootnoteText"/>
        <w:rPr>
          <w:rStyle w:val="Hyperlink"/>
          <w:rFonts w:ascii="Times" w:hAnsi="Times"/>
          <w:sz w:val="18"/>
          <w:szCs w:val="18"/>
        </w:rPr>
      </w:pPr>
      <w:r w:rsidRPr="00C40DCA">
        <w:rPr>
          <w:rStyle w:val="FootnoteReference"/>
          <w:rFonts w:ascii="Times" w:hAnsi="Times"/>
          <w:sz w:val="18"/>
          <w:szCs w:val="18"/>
        </w:rPr>
        <w:footnoteRef/>
      </w:r>
      <w:r w:rsidRPr="00561671">
        <w:rPr>
          <w:rFonts w:ascii="Times" w:hAnsi="Times"/>
          <w:sz w:val="18"/>
          <w:szCs w:val="18"/>
        </w:rPr>
        <w:t xml:space="preserve"> See </w:t>
      </w:r>
      <w:hyperlink r:id="rId4" w:history="1">
        <w:r w:rsidRPr="00561671">
          <w:rPr>
            <w:rStyle w:val="Hyperlink"/>
            <w:rFonts w:ascii="Times" w:hAnsi="Times"/>
            <w:sz w:val="18"/>
            <w:szCs w:val="18"/>
          </w:rPr>
          <w:t>https://info.undp.org/global/popp/ppm/Pages/Closing-a-Project.aspx</w:t>
        </w:r>
      </w:hyperlink>
    </w:p>
    <w:p w14:paraId="1B6ED926" w14:textId="77777777" w:rsidR="00B51392" w:rsidRPr="00561671" w:rsidRDefault="00B51392" w:rsidP="00994AF8">
      <w:pPr>
        <w:pStyle w:val="FootnoteText"/>
        <w:rPr>
          <w:rFonts w:ascii="Times" w:hAnsi="Times"/>
          <w:sz w:val="18"/>
          <w:szCs w:val="18"/>
        </w:rPr>
      </w:pPr>
    </w:p>
  </w:footnote>
  <w:footnote w:id="13">
    <w:p w14:paraId="7A99F185" w14:textId="77777777" w:rsidR="00B51392" w:rsidRPr="004F7D08" w:rsidRDefault="00B51392" w:rsidP="00C40DCA">
      <w:pPr>
        <w:pStyle w:val="FootnoteText"/>
        <w:spacing w:after="0" w:line="240" w:lineRule="auto"/>
        <w:rPr>
          <w:rFonts w:ascii="Times" w:hAnsi="Times"/>
          <w:sz w:val="18"/>
          <w:szCs w:val="18"/>
        </w:rPr>
      </w:pPr>
      <w:r w:rsidRPr="00C40DCA">
        <w:rPr>
          <w:rStyle w:val="FootnoteReference"/>
          <w:rFonts w:ascii="Times" w:hAnsi="Times"/>
          <w:sz w:val="18"/>
          <w:szCs w:val="18"/>
        </w:rPr>
        <w:footnoteRef/>
      </w:r>
      <w:r w:rsidRPr="00561671">
        <w:rPr>
          <w:rFonts w:ascii="Times" w:hAnsi="Times"/>
          <w:sz w:val="18"/>
          <w:szCs w:val="18"/>
        </w:rPr>
        <w:t xml:space="preserve"> Prohibited </w:t>
      </w:r>
      <w:r w:rsidRPr="00153332">
        <w:rPr>
          <w:rFonts w:ascii="Times" w:hAnsi="Times"/>
          <w:sz w:val="18"/>
          <w:szCs w:val="18"/>
          <w:lang w:val="en-CA"/>
        </w:rPr>
        <w:t>grounds of discrimination include race, ethnicity, gender, age, language, disability, sexual orientation, religion, po</w:t>
      </w:r>
      <w:r w:rsidRPr="006803BF">
        <w:rPr>
          <w:rFonts w:ascii="Times" w:hAnsi="Times"/>
          <w:sz w:val="18"/>
          <w:szCs w:val="18"/>
          <w:lang w:val="en-CA"/>
        </w:rPr>
        <w:t>litical or other opinion, national or social or geographical origin, property, birth or othe</w:t>
      </w:r>
      <w:r w:rsidRPr="00493C79">
        <w:rPr>
          <w:rFonts w:ascii="Times" w:hAnsi="Times"/>
          <w:sz w:val="18"/>
          <w:szCs w:val="18"/>
          <w:lang w:val="en-CA"/>
        </w:rPr>
        <w:t xml:space="preserve">r status including as an indigenous person or as a member of a minority. </w:t>
      </w:r>
      <w:r w:rsidRPr="009D0DE7">
        <w:rPr>
          <w:rFonts w:ascii="Times" w:hAnsi="Times"/>
          <w:sz w:val="18"/>
          <w:szCs w:val="18"/>
        </w:rPr>
        <w:t>References to “women and men” or similar is understood to include women and men, boys and girls, and other groups discriminated against based on their gender identities, such as trans</w:t>
      </w:r>
      <w:r w:rsidRPr="004F7D08">
        <w:rPr>
          <w:rFonts w:ascii="Times" w:hAnsi="Times"/>
          <w:sz w:val="18"/>
          <w:szCs w:val="18"/>
        </w:rPr>
        <w:t>gender people and transsexuals.</w:t>
      </w:r>
    </w:p>
  </w:footnote>
  <w:footnote w:id="14">
    <w:p w14:paraId="7ED382B5" w14:textId="77777777" w:rsidR="00B51392" w:rsidRPr="00493C79" w:rsidRDefault="00B51392" w:rsidP="00CE2D5E">
      <w:pPr>
        <w:spacing w:before="60"/>
        <w:rPr>
          <w:rFonts w:ascii="Times" w:hAnsi="Times"/>
          <w:sz w:val="18"/>
          <w:szCs w:val="18"/>
        </w:rPr>
      </w:pPr>
      <w:r w:rsidRPr="00561671">
        <w:rPr>
          <w:rFonts w:ascii="Times" w:hAnsi="Times"/>
          <w:sz w:val="18"/>
          <w:szCs w:val="18"/>
          <w:vertAlign w:val="superscript"/>
        </w:rPr>
        <w:footnoteRef/>
      </w:r>
      <w:r w:rsidRPr="00561671">
        <w:rPr>
          <w:rFonts w:ascii="Times" w:hAnsi="Times"/>
          <w:sz w:val="18"/>
          <w:szCs w:val="18"/>
        </w:rPr>
        <w:t xml:space="preserve"> In regards to CO</w:t>
      </w:r>
      <w:r w:rsidRPr="00153332">
        <w:rPr>
          <w:rFonts w:ascii="Times" w:hAnsi="Times"/>
          <w:sz w:val="18"/>
          <w:szCs w:val="18"/>
          <w:vertAlign w:val="subscript"/>
        </w:rPr>
        <w:t>2,</w:t>
      </w:r>
      <w:r w:rsidRPr="006803BF">
        <w:rPr>
          <w:rFonts w:ascii="Times" w:hAnsi="Times"/>
          <w:sz w:val="18"/>
          <w:szCs w:val="18"/>
        </w:rPr>
        <w:t xml:space="preserve"> ‘significant emissions’ corresponds generally to more than 25,000 tons per year (from both direct and indirect sources). [The Guidance Note on Climate Change Mitigation and Adaptation provides additional</w:t>
      </w:r>
      <w:r w:rsidRPr="00493C79">
        <w:rPr>
          <w:rFonts w:ascii="Times" w:hAnsi="Times"/>
          <w:sz w:val="18"/>
          <w:szCs w:val="18"/>
        </w:rPr>
        <w:t xml:space="preserve"> information on GHG emissions.]</w:t>
      </w:r>
    </w:p>
  </w:footnote>
  <w:footnote w:id="15">
    <w:p w14:paraId="134A62A7" w14:textId="77777777" w:rsidR="00B51392" w:rsidRPr="006803BF" w:rsidRDefault="00B51392" w:rsidP="00C40DCA">
      <w:pPr>
        <w:pStyle w:val="FootnoteText"/>
        <w:spacing w:after="0" w:line="240" w:lineRule="auto"/>
        <w:rPr>
          <w:rFonts w:ascii="Times" w:hAnsi="Times"/>
          <w:sz w:val="18"/>
          <w:szCs w:val="18"/>
        </w:rPr>
      </w:pPr>
      <w:r w:rsidRPr="00C40DCA">
        <w:rPr>
          <w:rStyle w:val="FootnoteReference"/>
          <w:rFonts w:ascii="Times" w:hAnsi="Times"/>
          <w:sz w:val="18"/>
          <w:szCs w:val="18"/>
        </w:rPr>
        <w:footnoteRef/>
      </w:r>
      <w:r w:rsidRPr="00561671">
        <w:rPr>
          <w:rFonts w:ascii="Times" w:hAnsi="Times"/>
          <w:sz w:val="18"/>
          <w:szCs w:val="18"/>
        </w:rPr>
        <w:t xml:space="preserve"> Forced evictions include acts and/or omissions involving the coerced or involuntary displacement of individuals, groups, or communities from homes and/or lands and common property resources that were occupied or depended upon, thus eliminating the ability</w:t>
      </w:r>
      <w:r w:rsidRPr="00153332">
        <w:rPr>
          <w:rFonts w:ascii="Times" w:hAnsi="Times"/>
          <w:sz w:val="18"/>
          <w:szCs w:val="18"/>
        </w:rPr>
        <w:t xml:space="preserve"> of an individual, group, or community to reside or work in a particular dwelling, residence, or location without the provision of,</w:t>
      </w:r>
      <w:r w:rsidRPr="006803BF">
        <w:rPr>
          <w:rFonts w:ascii="Times" w:hAnsi="Times"/>
          <w:sz w:val="18"/>
          <w:szCs w:val="18"/>
        </w:rPr>
        <w:t xml:space="preserve"> and access to, appropriate forms of legal or other protections.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17D92"/>
    <w:multiLevelType w:val="multilevel"/>
    <w:tmpl w:val="5D74950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6A5E74"/>
    <w:multiLevelType w:val="hybridMultilevel"/>
    <w:tmpl w:val="A2C4A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517AB2"/>
    <w:multiLevelType w:val="hybridMultilevel"/>
    <w:tmpl w:val="C2640492"/>
    <w:lvl w:ilvl="0" w:tplc="0809000B">
      <w:start w:val="1"/>
      <w:numFmt w:val="bullet"/>
      <w:lvlText w:val=""/>
      <w:lvlJc w:val="left"/>
      <w:pPr>
        <w:ind w:left="81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7F688E"/>
    <w:multiLevelType w:val="multilevel"/>
    <w:tmpl w:val="D8305CAE"/>
    <w:lvl w:ilvl="0">
      <w:start w:val="1"/>
      <w:numFmt w:val="bullet"/>
      <w:lvlText w:val=""/>
      <w:lvlJc w:val="left"/>
      <w:rPr>
        <w:rFonts w:ascii="Wingdings" w:hAnsi="Wingdings" w:hint="default"/>
      </w:rPr>
    </w:lvl>
    <w:lvl w:ilvl="1">
      <w:numFmt w:val="bullet"/>
      <w:lvlText w:val="•"/>
      <w:lvlJc w:val="left"/>
      <w:rPr>
        <w:rFonts w:ascii="Calibri" w:eastAsia="Calibri" w:hAnsi="Calibri" w:cs="Times New Roman"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8418E3"/>
    <w:multiLevelType w:val="multilevel"/>
    <w:tmpl w:val="FF1EAE58"/>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A940445"/>
    <w:multiLevelType w:val="multilevel"/>
    <w:tmpl w:val="1C565D58"/>
    <w:lvl w:ilvl="0">
      <w:start w:val="1"/>
      <w:numFmt w:val="bullet"/>
      <w:lvlText w:val=""/>
      <w:lvlJc w:val="left"/>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BE806CB"/>
    <w:multiLevelType w:val="multilevel"/>
    <w:tmpl w:val="96F4822A"/>
    <w:lvl w:ilvl="0">
      <w:start w:val="1"/>
      <w:numFmt w:val="bullet"/>
      <w:lvlText w:val=""/>
      <w:lvlJc w:val="left"/>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F73731E"/>
    <w:multiLevelType w:val="hybridMultilevel"/>
    <w:tmpl w:val="F30C9874"/>
    <w:lvl w:ilvl="0" w:tplc="13482F74">
      <w:start w:val="1"/>
      <w:numFmt w:val="decimal"/>
      <w:pStyle w:val="MainParanoChapter"/>
      <w:lvlText w:val="%1."/>
      <w:lvlJc w:val="left"/>
      <w:pPr>
        <w:ind w:left="630" w:hanging="360"/>
      </w:pPr>
      <w:rPr>
        <w:rFonts w:ascii="Times New Roman" w:hAnsi="Times New Roman" w:cs="Times New Roman" w:hint="default"/>
        <w:b w:val="0"/>
        <w:i w:val="0"/>
        <w:color w:val="auto"/>
        <w:sz w:val="24"/>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0FEF0133"/>
    <w:multiLevelType w:val="hybridMultilevel"/>
    <w:tmpl w:val="5C4E8C12"/>
    <w:lvl w:ilvl="0" w:tplc="0809000B">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15B072D"/>
    <w:multiLevelType w:val="hybridMultilevel"/>
    <w:tmpl w:val="1960B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1657E87"/>
    <w:multiLevelType w:val="multilevel"/>
    <w:tmpl w:val="6406AE14"/>
    <w:lvl w:ilvl="0">
      <w:start w:val="1"/>
      <w:numFmt w:val="bullet"/>
      <w:lvlText w:val=""/>
      <w:lvlJc w:val="left"/>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2811B53"/>
    <w:multiLevelType w:val="multilevel"/>
    <w:tmpl w:val="9508DC0A"/>
    <w:lvl w:ilvl="0">
      <w:start w:val="1"/>
      <w:numFmt w:val="decimal"/>
      <w:lvlText w:val="%1."/>
      <w:lvlJc w:val="left"/>
      <w:pPr>
        <w:ind w:left="720" w:hanging="360"/>
      </w:pPr>
      <w:rPr>
        <w:rFonts w:hint="default"/>
      </w:rPr>
    </w:lvl>
    <w:lvl w:ilvl="1">
      <w:start w:val="1"/>
      <w:numFmt w:val="decimal"/>
      <w:isLgl/>
      <w:lvlText w:val="%1.%2"/>
      <w:lvlJc w:val="left"/>
      <w:pPr>
        <w:ind w:left="820" w:hanging="460"/>
      </w:pPr>
      <w:rPr>
        <w:rFonts w:hint="default"/>
      </w:rPr>
    </w:lvl>
    <w:lvl w:ilvl="2">
      <w:start w:val="1"/>
      <w:numFmt w:val="decimal"/>
      <w:isLgl/>
      <w:lvlText w:val="%1.%2.%3"/>
      <w:lvlJc w:val="left"/>
      <w:pPr>
        <w:ind w:left="820" w:hanging="4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17013F84"/>
    <w:multiLevelType w:val="hybridMultilevel"/>
    <w:tmpl w:val="BF7ECA5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94C38FF"/>
    <w:multiLevelType w:val="hybridMultilevel"/>
    <w:tmpl w:val="8C8E960A"/>
    <w:lvl w:ilvl="0" w:tplc="E76E0CE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9D6631B"/>
    <w:multiLevelType w:val="hybridMultilevel"/>
    <w:tmpl w:val="DE167EB6"/>
    <w:lvl w:ilvl="0" w:tplc="AFA2730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A196FA6"/>
    <w:multiLevelType w:val="hybridMultilevel"/>
    <w:tmpl w:val="F1B4489C"/>
    <w:lvl w:ilvl="0" w:tplc="08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A2B1283"/>
    <w:multiLevelType w:val="hybridMultilevel"/>
    <w:tmpl w:val="B95ED1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1FB8132C"/>
    <w:multiLevelType w:val="hybridMultilevel"/>
    <w:tmpl w:val="66067A92"/>
    <w:lvl w:ilvl="0" w:tplc="04090001">
      <w:start w:val="1"/>
      <w:numFmt w:val="bullet"/>
      <w:lvlText w:val=""/>
      <w:lvlJc w:val="left"/>
      <w:pPr>
        <w:ind w:left="1080" w:hanging="72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2B369FE"/>
    <w:multiLevelType w:val="hybridMultilevel"/>
    <w:tmpl w:val="E236D5E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6AC4ABA"/>
    <w:multiLevelType w:val="hybridMultilevel"/>
    <w:tmpl w:val="79F05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9061387"/>
    <w:multiLevelType w:val="hybridMultilevel"/>
    <w:tmpl w:val="AFC25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DCF2977"/>
    <w:multiLevelType w:val="multilevel"/>
    <w:tmpl w:val="FF1EAE58"/>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2F755610"/>
    <w:multiLevelType w:val="hybridMultilevel"/>
    <w:tmpl w:val="7E1C5BEE"/>
    <w:lvl w:ilvl="0" w:tplc="04090019">
      <w:start w:val="1"/>
      <w:numFmt w:val="lowerLetter"/>
      <w:lvlText w:val="%1."/>
      <w:lvlJc w:val="left"/>
      <w:pPr>
        <w:ind w:left="720" w:hanging="360"/>
      </w:pPr>
    </w:lvl>
    <w:lvl w:ilvl="1" w:tplc="1AE2B024">
      <w:start w:val="1"/>
      <w:numFmt w:val="decimal"/>
      <w:lvlText w:val="%2."/>
      <w:lvlJc w:val="left"/>
      <w:pPr>
        <w:ind w:left="1440" w:hanging="360"/>
      </w:pPr>
      <w:rPr>
        <w:rFonts w:ascii="Times New Roman" w:eastAsia="SimSu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FB330A6"/>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615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4" w15:restartNumberingAfterBreak="0">
    <w:nsid w:val="31553AB4"/>
    <w:multiLevelType w:val="hybridMultilevel"/>
    <w:tmpl w:val="B2249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1F24CA3"/>
    <w:multiLevelType w:val="multilevel"/>
    <w:tmpl w:val="67FA5758"/>
    <w:lvl w:ilvl="0">
      <w:start w:val="1"/>
      <w:numFmt w:val="bullet"/>
      <w:lvlText w:val=""/>
      <w:lvlJc w:val="left"/>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34B049F"/>
    <w:multiLevelType w:val="multilevel"/>
    <w:tmpl w:val="140ECF36"/>
    <w:lvl w:ilvl="0">
      <w:start w:val="1"/>
      <w:numFmt w:val="bullet"/>
      <w:lvlText w:val=""/>
      <w:lvlJc w:val="left"/>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355D72B6"/>
    <w:multiLevelType w:val="multilevel"/>
    <w:tmpl w:val="17206EC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39424A70"/>
    <w:multiLevelType w:val="multilevel"/>
    <w:tmpl w:val="F934CB16"/>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bullet"/>
      <w:lvlText w:val=""/>
      <w:lvlJc w:val="left"/>
      <w:pPr>
        <w:tabs>
          <w:tab w:val="num" w:pos="2880"/>
        </w:tabs>
        <w:ind w:left="2880" w:hanging="360"/>
      </w:pPr>
      <w:rPr>
        <w:rFonts w:ascii="Symbol" w:hAnsi="Symbol"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3EA876D2"/>
    <w:multiLevelType w:val="hybridMultilevel"/>
    <w:tmpl w:val="4894AB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2FA3BC8"/>
    <w:multiLevelType w:val="multilevel"/>
    <w:tmpl w:val="CA72F5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48B33827"/>
    <w:multiLevelType w:val="hybridMultilevel"/>
    <w:tmpl w:val="239A371A"/>
    <w:lvl w:ilvl="0" w:tplc="6B981956">
      <w:start w:val="1"/>
      <w:numFmt w:val="decimal"/>
      <w:pStyle w:val="SESPbodynumbered"/>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AE5EC702">
      <w:numFmt w:val="bullet"/>
      <w:lvlText w:val="-"/>
      <w:lvlJc w:val="left"/>
      <w:pPr>
        <w:ind w:left="2880" w:hanging="360"/>
      </w:pPr>
      <w:rPr>
        <w:rFonts w:ascii="Arial" w:eastAsiaTheme="minorEastAsia" w:hAnsi="Arial"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8D131B5"/>
    <w:multiLevelType w:val="multilevel"/>
    <w:tmpl w:val="7230372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49906007"/>
    <w:multiLevelType w:val="multilevel"/>
    <w:tmpl w:val="5AB423BA"/>
    <w:lvl w:ilvl="0">
      <w:start w:val="1"/>
      <w:numFmt w:val="bullet"/>
      <w:lvlText w:val=""/>
      <w:lvlJc w:val="left"/>
      <w:rPr>
        <w:rFonts w:ascii="Wingdings" w:hAnsi="Wingdings" w:hint="default"/>
      </w:rPr>
    </w:lvl>
    <w:lvl w:ilvl="1">
      <w:numFmt w:val="bullet"/>
      <w:lvlText w:val="•"/>
      <w:lvlJc w:val="left"/>
      <w:rPr>
        <w:rFonts w:ascii="Calibri" w:eastAsia="Calibri" w:hAnsi="Calibri" w:cs="Times New Roman" w:hint="default"/>
      </w:rPr>
    </w:lvl>
    <w:lvl w:ilvl="2">
      <w:start w:val="1"/>
      <w:numFmt w:val="bullet"/>
      <w:lvlText w:val=""/>
      <w:lvlJc w:val="left"/>
      <w:rPr>
        <w:rFonts w:ascii="Symbol" w:hAnsi="Symbol" w:hint="defau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4C163EE7"/>
    <w:multiLevelType w:val="multilevel"/>
    <w:tmpl w:val="E050DFB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15:restartNumberingAfterBreak="0">
    <w:nsid w:val="4C547B4C"/>
    <w:multiLevelType w:val="hybridMultilevel"/>
    <w:tmpl w:val="41AEF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01F074D"/>
    <w:multiLevelType w:val="multilevel"/>
    <w:tmpl w:val="6AF8148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502E40FB"/>
    <w:multiLevelType w:val="hybridMultilevel"/>
    <w:tmpl w:val="39F8645C"/>
    <w:lvl w:ilvl="0" w:tplc="9B7A0F4C">
      <w:start w:val="1"/>
      <w:numFmt w:val="decimal"/>
      <w:pStyle w:val="BotsText"/>
      <w:lvlText w:val="%1."/>
      <w:lvlJc w:val="left"/>
      <w:pPr>
        <w:ind w:left="901" w:hanging="360"/>
      </w:pPr>
    </w:lvl>
    <w:lvl w:ilvl="1" w:tplc="72F0C490">
      <w:numFmt w:val="bullet"/>
      <w:lvlText w:val=""/>
      <w:lvlJc w:val="left"/>
      <w:pPr>
        <w:ind w:left="1981" w:hanging="720"/>
      </w:pPr>
      <w:rPr>
        <w:rFonts w:ascii="Symbol" w:eastAsiaTheme="minorHAnsi" w:hAnsi="Symbol" w:cstheme="minorBidi" w:hint="default"/>
      </w:rPr>
    </w:lvl>
    <w:lvl w:ilvl="2" w:tplc="0809001B" w:tentative="1">
      <w:start w:val="1"/>
      <w:numFmt w:val="lowerRoman"/>
      <w:lvlText w:val="%3."/>
      <w:lvlJc w:val="right"/>
      <w:pPr>
        <w:ind w:left="2341" w:hanging="180"/>
      </w:pPr>
    </w:lvl>
    <w:lvl w:ilvl="3" w:tplc="0809000F" w:tentative="1">
      <w:start w:val="1"/>
      <w:numFmt w:val="decimal"/>
      <w:lvlText w:val="%4."/>
      <w:lvlJc w:val="left"/>
      <w:pPr>
        <w:ind w:left="3061" w:hanging="360"/>
      </w:pPr>
    </w:lvl>
    <w:lvl w:ilvl="4" w:tplc="08090019" w:tentative="1">
      <w:start w:val="1"/>
      <w:numFmt w:val="lowerLetter"/>
      <w:lvlText w:val="%5."/>
      <w:lvlJc w:val="left"/>
      <w:pPr>
        <w:ind w:left="3781" w:hanging="360"/>
      </w:pPr>
    </w:lvl>
    <w:lvl w:ilvl="5" w:tplc="0809001B" w:tentative="1">
      <w:start w:val="1"/>
      <w:numFmt w:val="lowerRoman"/>
      <w:lvlText w:val="%6."/>
      <w:lvlJc w:val="right"/>
      <w:pPr>
        <w:ind w:left="4501" w:hanging="180"/>
      </w:pPr>
    </w:lvl>
    <w:lvl w:ilvl="6" w:tplc="0809000F" w:tentative="1">
      <w:start w:val="1"/>
      <w:numFmt w:val="decimal"/>
      <w:lvlText w:val="%7."/>
      <w:lvlJc w:val="left"/>
      <w:pPr>
        <w:ind w:left="5221" w:hanging="360"/>
      </w:pPr>
    </w:lvl>
    <w:lvl w:ilvl="7" w:tplc="08090019" w:tentative="1">
      <w:start w:val="1"/>
      <w:numFmt w:val="lowerLetter"/>
      <w:lvlText w:val="%8."/>
      <w:lvlJc w:val="left"/>
      <w:pPr>
        <w:ind w:left="5941" w:hanging="360"/>
      </w:pPr>
    </w:lvl>
    <w:lvl w:ilvl="8" w:tplc="0809001B" w:tentative="1">
      <w:start w:val="1"/>
      <w:numFmt w:val="lowerRoman"/>
      <w:lvlText w:val="%9."/>
      <w:lvlJc w:val="right"/>
      <w:pPr>
        <w:ind w:left="6661" w:hanging="180"/>
      </w:pPr>
    </w:lvl>
  </w:abstractNum>
  <w:abstractNum w:abstractNumId="38" w15:restartNumberingAfterBreak="0">
    <w:nsid w:val="510F6E31"/>
    <w:multiLevelType w:val="multilevel"/>
    <w:tmpl w:val="FF1EAE58"/>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515163DC"/>
    <w:multiLevelType w:val="multilevel"/>
    <w:tmpl w:val="FF1EAE58"/>
    <w:lvl w:ilvl="0">
      <w:start w:val="1"/>
      <w:numFmt w:val="bullet"/>
      <w:lvlText w:val=""/>
      <w:lvlJc w:val="left"/>
      <w:rPr>
        <w:rFonts w:ascii="Symbol" w:hAnsi="Symbol" w:hint="default"/>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58917AAC"/>
    <w:multiLevelType w:val="hybridMultilevel"/>
    <w:tmpl w:val="50EAB020"/>
    <w:lvl w:ilvl="0" w:tplc="CE042C50">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1" w15:restartNumberingAfterBreak="0">
    <w:nsid w:val="5AA0013A"/>
    <w:multiLevelType w:val="multilevel"/>
    <w:tmpl w:val="B8CC1C62"/>
    <w:lvl w:ilvl="0">
      <w:start w:val="1"/>
      <w:numFmt w:val="lowerLetter"/>
      <w:lvlText w:val="%1)"/>
      <w:lvlJc w:val="left"/>
      <w:pPr>
        <w:tabs>
          <w:tab w:val="num" w:pos="360"/>
        </w:tabs>
        <w:ind w:left="360" w:hanging="360"/>
      </w:pPr>
      <w:rPr>
        <w:rFonts w:cs="Times New Roman" w:hint="default"/>
        <w:sz w:val="20"/>
      </w:rPr>
    </w:lvl>
    <w:lvl w:ilvl="1">
      <w:start w:val="1"/>
      <w:numFmt w:val="bullet"/>
      <w:lvlText w:val=""/>
      <w:lvlJc w:val="left"/>
      <w:pPr>
        <w:tabs>
          <w:tab w:val="num" w:pos="360"/>
        </w:tabs>
      </w:pPr>
      <w:rPr>
        <w:rFonts w:ascii="Wingdings" w:hAnsi="Wingding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AC33546"/>
    <w:multiLevelType w:val="hybridMultilevel"/>
    <w:tmpl w:val="0D56E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D7C224B"/>
    <w:multiLevelType w:val="hybridMultilevel"/>
    <w:tmpl w:val="BE1CB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E727BF8"/>
    <w:multiLevelType w:val="multilevel"/>
    <w:tmpl w:val="E3B2D574"/>
    <w:lvl w:ilvl="0">
      <w:start w:val="1"/>
      <w:numFmt w:val="bullet"/>
      <w:lvlText w:val=""/>
      <w:lvlJc w:val="left"/>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653D1CD2"/>
    <w:multiLevelType w:val="multilevel"/>
    <w:tmpl w:val="9D403126"/>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bullet"/>
      <w:lvlText w:val=""/>
      <w:lvlJc w:val="left"/>
      <w:pPr>
        <w:tabs>
          <w:tab w:val="num" w:pos="5040"/>
        </w:tabs>
        <w:ind w:left="5040" w:hanging="360"/>
      </w:pPr>
      <w:rPr>
        <w:rFonts w:ascii="Symbol" w:hAnsi="Symbol" w:hint="default"/>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6" w15:restartNumberingAfterBreak="0">
    <w:nsid w:val="65A94FEF"/>
    <w:multiLevelType w:val="multilevel"/>
    <w:tmpl w:val="72F4917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667D0988"/>
    <w:multiLevelType w:val="hybridMultilevel"/>
    <w:tmpl w:val="C246938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67CD7490"/>
    <w:multiLevelType w:val="hybridMultilevel"/>
    <w:tmpl w:val="1FC08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9E65DE5"/>
    <w:multiLevelType w:val="multilevel"/>
    <w:tmpl w:val="15D4E46A"/>
    <w:lvl w:ilvl="0">
      <w:start w:val="1"/>
      <w:numFmt w:val="bullet"/>
      <w:lvlText w:val=""/>
      <w:lvlJc w:val="left"/>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6CF25191"/>
    <w:multiLevelType w:val="hybridMultilevel"/>
    <w:tmpl w:val="B786209C"/>
    <w:lvl w:ilvl="0" w:tplc="04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72487192"/>
    <w:multiLevelType w:val="hybridMultilevel"/>
    <w:tmpl w:val="9E28DE68"/>
    <w:lvl w:ilvl="0" w:tplc="08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2" w15:restartNumberingAfterBreak="0">
    <w:nsid w:val="76C3603A"/>
    <w:multiLevelType w:val="hybridMultilevel"/>
    <w:tmpl w:val="CCBA7D56"/>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53" w15:restartNumberingAfterBreak="0">
    <w:nsid w:val="7CAA6393"/>
    <w:multiLevelType w:val="hybridMultilevel"/>
    <w:tmpl w:val="D8A4B0E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F081AEA"/>
    <w:multiLevelType w:val="multilevel"/>
    <w:tmpl w:val="FF1EAE58"/>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6"/>
  </w:num>
  <w:num w:numId="2">
    <w:abstractNumId w:val="36"/>
  </w:num>
  <w:num w:numId="3">
    <w:abstractNumId w:val="32"/>
  </w:num>
  <w:num w:numId="4">
    <w:abstractNumId w:val="26"/>
  </w:num>
  <w:num w:numId="5">
    <w:abstractNumId w:val="10"/>
  </w:num>
  <w:num w:numId="6">
    <w:abstractNumId w:val="5"/>
  </w:num>
  <w:num w:numId="7">
    <w:abstractNumId w:val="49"/>
  </w:num>
  <w:num w:numId="8">
    <w:abstractNumId w:val="6"/>
  </w:num>
  <w:num w:numId="9">
    <w:abstractNumId w:val="25"/>
  </w:num>
  <w:num w:numId="10">
    <w:abstractNumId w:val="44"/>
  </w:num>
  <w:num w:numId="11">
    <w:abstractNumId w:val="27"/>
  </w:num>
  <w:num w:numId="12">
    <w:abstractNumId w:val="0"/>
  </w:num>
  <w:num w:numId="13">
    <w:abstractNumId w:val="14"/>
  </w:num>
  <w:num w:numId="14">
    <w:abstractNumId w:val="39"/>
  </w:num>
  <w:num w:numId="15">
    <w:abstractNumId w:val="54"/>
  </w:num>
  <w:num w:numId="16">
    <w:abstractNumId w:val="4"/>
  </w:num>
  <w:num w:numId="17">
    <w:abstractNumId w:val="38"/>
  </w:num>
  <w:num w:numId="18">
    <w:abstractNumId w:val="17"/>
  </w:num>
  <w:num w:numId="19">
    <w:abstractNumId w:val="12"/>
  </w:num>
  <w:num w:numId="20">
    <w:abstractNumId w:val="22"/>
  </w:num>
  <w:num w:numId="21">
    <w:abstractNumId w:val="7"/>
  </w:num>
  <w:num w:numId="22">
    <w:abstractNumId w:val="41"/>
  </w:num>
  <w:num w:numId="23">
    <w:abstractNumId w:val="15"/>
  </w:num>
  <w:num w:numId="24">
    <w:abstractNumId w:val="51"/>
  </w:num>
  <w:num w:numId="25">
    <w:abstractNumId w:val="35"/>
  </w:num>
  <w:num w:numId="26">
    <w:abstractNumId w:val="29"/>
  </w:num>
  <w:num w:numId="27">
    <w:abstractNumId w:val="50"/>
  </w:num>
  <w:num w:numId="28">
    <w:abstractNumId w:val="8"/>
  </w:num>
  <w:num w:numId="29">
    <w:abstractNumId w:val="2"/>
  </w:num>
  <w:num w:numId="30">
    <w:abstractNumId w:val="23"/>
  </w:num>
  <w:num w:numId="31">
    <w:abstractNumId w:val="30"/>
  </w:num>
  <w:num w:numId="32">
    <w:abstractNumId w:val="31"/>
  </w:num>
  <w:num w:numId="33">
    <w:abstractNumId w:val="11"/>
  </w:num>
  <w:num w:numId="34">
    <w:abstractNumId w:val="53"/>
  </w:num>
  <w:num w:numId="35">
    <w:abstractNumId w:val="1"/>
  </w:num>
  <w:num w:numId="36">
    <w:abstractNumId w:val="18"/>
  </w:num>
  <w:num w:numId="37">
    <w:abstractNumId w:val="43"/>
  </w:num>
  <w:num w:numId="38">
    <w:abstractNumId w:val="48"/>
  </w:num>
  <w:num w:numId="39">
    <w:abstractNumId w:val="20"/>
  </w:num>
  <w:num w:numId="40">
    <w:abstractNumId w:val="42"/>
  </w:num>
  <w:num w:numId="41">
    <w:abstractNumId w:val="9"/>
  </w:num>
  <w:num w:numId="42">
    <w:abstractNumId w:val="52"/>
  </w:num>
  <w:num w:numId="43">
    <w:abstractNumId w:val="19"/>
  </w:num>
  <w:num w:numId="44">
    <w:abstractNumId w:val="21"/>
  </w:num>
  <w:num w:numId="45">
    <w:abstractNumId w:val="3"/>
  </w:num>
  <w:num w:numId="46">
    <w:abstractNumId w:val="24"/>
  </w:num>
  <w:num w:numId="47">
    <w:abstractNumId w:val="34"/>
  </w:num>
  <w:num w:numId="48">
    <w:abstractNumId w:val="33"/>
  </w:num>
  <w:num w:numId="49">
    <w:abstractNumId w:val="47"/>
  </w:num>
  <w:num w:numId="50">
    <w:abstractNumId w:val="16"/>
  </w:num>
  <w:num w:numId="51">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52">
    <w:abstractNumId w:val="40"/>
  </w:num>
  <w:num w:numId="53">
    <w:abstractNumId w:val="28"/>
  </w:num>
  <w:num w:numId="54">
    <w:abstractNumId w:val="37"/>
  </w:num>
  <w:num w:numId="55">
    <w:abstractNumId w:val="13"/>
  </w:num>
  <w:numIdMacAtCleanup w:val="4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hemo karen Kgomotso">
    <w15:presenceInfo w15:providerId="None" w15:userId="Phemo karen Kgomots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125"/>
    <w:rsid w:val="00013D86"/>
    <w:rsid w:val="00016233"/>
    <w:rsid w:val="00036B9F"/>
    <w:rsid w:val="00047F1B"/>
    <w:rsid w:val="00050817"/>
    <w:rsid w:val="00057558"/>
    <w:rsid w:val="0007369D"/>
    <w:rsid w:val="00074816"/>
    <w:rsid w:val="0007627B"/>
    <w:rsid w:val="0008068F"/>
    <w:rsid w:val="00081BE9"/>
    <w:rsid w:val="00086DB6"/>
    <w:rsid w:val="000874BD"/>
    <w:rsid w:val="00092452"/>
    <w:rsid w:val="000A5366"/>
    <w:rsid w:val="000A6A2D"/>
    <w:rsid w:val="000B40BE"/>
    <w:rsid w:val="000B5B5A"/>
    <w:rsid w:val="000C041F"/>
    <w:rsid w:val="000C3AF8"/>
    <w:rsid w:val="000C4B82"/>
    <w:rsid w:val="000D1B39"/>
    <w:rsid w:val="000D72DE"/>
    <w:rsid w:val="000E01C9"/>
    <w:rsid w:val="000E3F04"/>
    <w:rsid w:val="000E5173"/>
    <w:rsid w:val="000F60DA"/>
    <w:rsid w:val="001032F7"/>
    <w:rsid w:val="00110AD2"/>
    <w:rsid w:val="00112671"/>
    <w:rsid w:val="00115F45"/>
    <w:rsid w:val="001167A6"/>
    <w:rsid w:val="00120601"/>
    <w:rsid w:val="0012260D"/>
    <w:rsid w:val="00125697"/>
    <w:rsid w:val="001261D3"/>
    <w:rsid w:val="001406DC"/>
    <w:rsid w:val="001450F1"/>
    <w:rsid w:val="00145E06"/>
    <w:rsid w:val="00152CEB"/>
    <w:rsid w:val="00153332"/>
    <w:rsid w:val="0016217A"/>
    <w:rsid w:val="00173BE0"/>
    <w:rsid w:val="001775A6"/>
    <w:rsid w:val="001829BC"/>
    <w:rsid w:val="001853BE"/>
    <w:rsid w:val="0018652C"/>
    <w:rsid w:val="00192E9B"/>
    <w:rsid w:val="001932FD"/>
    <w:rsid w:val="00197A3B"/>
    <w:rsid w:val="001A778D"/>
    <w:rsid w:val="001B4442"/>
    <w:rsid w:val="001B6682"/>
    <w:rsid w:val="001C0B22"/>
    <w:rsid w:val="001C4A10"/>
    <w:rsid w:val="001D2806"/>
    <w:rsid w:val="001D3F5C"/>
    <w:rsid w:val="001E1F68"/>
    <w:rsid w:val="001F17B6"/>
    <w:rsid w:val="001F1842"/>
    <w:rsid w:val="001F5729"/>
    <w:rsid w:val="0020097E"/>
    <w:rsid w:val="00211E5C"/>
    <w:rsid w:val="002215CE"/>
    <w:rsid w:val="0022324F"/>
    <w:rsid w:val="0022535A"/>
    <w:rsid w:val="0022731F"/>
    <w:rsid w:val="002322A4"/>
    <w:rsid w:val="002357AD"/>
    <w:rsid w:val="0025137C"/>
    <w:rsid w:val="00252655"/>
    <w:rsid w:val="002542A9"/>
    <w:rsid w:val="00256B1F"/>
    <w:rsid w:val="00257ECD"/>
    <w:rsid w:val="00262741"/>
    <w:rsid w:val="002679B7"/>
    <w:rsid w:val="002705D0"/>
    <w:rsid w:val="0027592A"/>
    <w:rsid w:val="00284DEA"/>
    <w:rsid w:val="00287FC0"/>
    <w:rsid w:val="00291737"/>
    <w:rsid w:val="00292D5E"/>
    <w:rsid w:val="0029639A"/>
    <w:rsid w:val="0029715A"/>
    <w:rsid w:val="002B2167"/>
    <w:rsid w:val="002B366B"/>
    <w:rsid w:val="002B3701"/>
    <w:rsid w:val="002D1511"/>
    <w:rsid w:val="002D3EAE"/>
    <w:rsid w:val="002E27DB"/>
    <w:rsid w:val="002E3DDF"/>
    <w:rsid w:val="002E6D55"/>
    <w:rsid w:val="002E76F5"/>
    <w:rsid w:val="002E78CF"/>
    <w:rsid w:val="002F7FC1"/>
    <w:rsid w:val="003003A4"/>
    <w:rsid w:val="00301154"/>
    <w:rsid w:val="0030459C"/>
    <w:rsid w:val="003139C8"/>
    <w:rsid w:val="00314244"/>
    <w:rsid w:val="003174EA"/>
    <w:rsid w:val="00317955"/>
    <w:rsid w:val="00324990"/>
    <w:rsid w:val="00330EB8"/>
    <w:rsid w:val="00332F71"/>
    <w:rsid w:val="00333DDB"/>
    <w:rsid w:val="00357E81"/>
    <w:rsid w:val="003602AB"/>
    <w:rsid w:val="00360C49"/>
    <w:rsid w:val="00360DB2"/>
    <w:rsid w:val="00367CF3"/>
    <w:rsid w:val="00374DFD"/>
    <w:rsid w:val="003873D7"/>
    <w:rsid w:val="00391144"/>
    <w:rsid w:val="00393FF0"/>
    <w:rsid w:val="00397013"/>
    <w:rsid w:val="003975B3"/>
    <w:rsid w:val="00397E75"/>
    <w:rsid w:val="003A56C0"/>
    <w:rsid w:val="003A7170"/>
    <w:rsid w:val="003B042C"/>
    <w:rsid w:val="003B307C"/>
    <w:rsid w:val="003C39E7"/>
    <w:rsid w:val="003C7F7D"/>
    <w:rsid w:val="003D665F"/>
    <w:rsid w:val="003E0E4F"/>
    <w:rsid w:val="003E353A"/>
    <w:rsid w:val="003E3ADB"/>
    <w:rsid w:val="003E6EF7"/>
    <w:rsid w:val="003F05E8"/>
    <w:rsid w:val="003F4870"/>
    <w:rsid w:val="003F4D37"/>
    <w:rsid w:val="003F6405"/>
    <w:rsid w:val="003F76DD"/>
    <w:rsid w:val="00402E55"/>
    <w:rsid w:val="004036A5"/>
    <w:rsid w:val="004036CD"/>
    <w:rsid w:val="00405798"/>
    <w:rsid w:val="00426EFE"/>
    <w:rsid w:val="00427422"/>
    <w:rsid w:val="00433625"/>
    <w:rsid w:val="00434208"/>
    <w:rsid w:val="0044031C"/>
    <w:rsid w:val="00441143"/>
    <w:rsid w:val="00441383"/>
    <w:rsid w:val="0044276A"/>
    <w:rsid w:val="004567A5"/>
    <w:rsid w:val="00462AE4"/>
    <w:rsid w:val="004674FD"/>
    <w:rsid w:val="0047160E"/>
    <w:rsid w:val="00471C2B"/>
    <w:rsid w:val="0048257B"/>
    <w:rsid w:val="0049244A"/>
    <w:rsid w:val="00493C79"/>
    <w:rsid w:val="00496C89"/>
    <w:rsid w:val="004A2495"/>
    <w:rsid w:val="004A7D8A"/>
    <w:rsid w:val="004B1F04"/>
    <w:rsid w:val="004C3403"/>
    <w:rsid w:val="004C6B10"/>
    <w:rsid w:val="004D3C4B"/>
    <w:rsid w:val="004E01DF"/>
    <w:rsid w:val="004E2E8F"/>
    <w:rsid w:val="004F03B4"/>
    <w:rsid w:val="004F2F00"/>
    <w:rsid w:val="004F7D08"/>
    <w:rsid w:val="00501C9F"/>
    <w:rsid w:val="00503AE2"/>
    <w:rsid w:val="00507627"/>
    <w:rsid w:val="00512DB7"/>
    <w:rsid w:val="005169AE"/>
    <w:rsid w:val="00523086"/>
    <w:rsid w:val="005251B1"/>
    <w:rsid w:val="0052588D"/>
    <w:rsid w:val="0052714A"/>
    <w:rsid w:val="00532231"/>
    <w:rsid w:val="00535DC5"/>
    <w:rsid w:val="0053700F"/>
    <w:rsid w:val="0053707D"/>
    <w:rsid w:val="005410B6"/>
    <w:rsid w:val="005431DE"/>
    <w:rsid w:val="00544F90"/>
    <w:rsid w:val="005467C6"/>
    <w:rsid w:val="00553FB2"/>
    <w:rsid w:val="00554E4A"/>
    <w:rsid w:val="00560406"/>
    <w:rsid w:val="00561671"/>
    <w:rsid w:val="00562366"/>
    <w:rsid w:val="005624C3"/>
    <w:rsid w:val="005653E3"/>
    <w:rsid w:val="0056638A"/>
    <w:rsid w:val="00570CD7"/>
    <w:rsid w:val="00574B8A"/>
    <w:rsid w:val="00582DFD"/>
    <w:rsid w:val="0058768B"/>
    <w:rsid w:val="00593573"/>
    <w:rsid w:val="005A0757"/>
    <w:rsid w:val="005A426A"/>
    <w:rsid w:val="005C00CC"/>
    <w:rsid w:val="005C0406"/>
    <w:rsid w:val="005C1F19"/>
    <w:rsid w:val="005C3F08"/>
    <w:rsid w:val="005C617E"/>
    <w:rsid w:val="005C675D"/>
    <w:rsid w:val="005C6798"/>
    <w:rsid w:val="005D2FFA"/>
    <w:rsid w:val="005D68BF"/>
    <w:rsid w:val="005E2E0F"/>
    <w:rsid w:val="005E7BB2"/>
    <w:rsid w:val="005F02EB"/>
    <w:rsid w:val="005F200E"/>
    <w:rsid w:val="005F5CC9"/>
    <w:rsid w:val="00605B77"/>
    <w:rsid w:val="006100A2"/>
    <w:rsid w:val="00623A84"/>
    <w:rsid w:val="0062431B"/>
    <w:rsid w:val="006256D7"/>
    <w:rsid w:val="00627C10"/>
    <w:rsid w:val="00630C3A"/>
    <w:rsid w:val="00640C7D"/>
    <w:rsid w:val="006542FA"/>
    <w:rsid w:val="00654759"/>
    <w:rsid w:val="00665FB1"/>
    <w:rsid w:val="00672A8B"/>
    <w:rsid w:val="006751E9"/>
    <w:rsid w:val="006803BF"/>
    <w:rsid w:val="00680CE2"/>
    <w:rsid w:val="00681236"/>
    <w:rsid w:val="00682F64"/>
    <w:rsid w:val="00690841"/>
    <w:rsid w:val="0069576C"/>
    <w:rsid w:val="00695E9F"/>
    <w:rsid w:val="006A04C7"/>
    <w:rsid w:val="006A1BA2"/>
    <w:rsid w:val="006A1C27"/>
    <w:rsid w:val="006C730C"/>
    <w:rsid w:val="006D7B9C"/>
    <w:rsid w:val="006E11EC"/>
    <w:rsid w:val="006E735B"/>
    <w:rsid w:val="007110E5"/>
    <w:rsid w:val="00711658"/>
    <w:rsid w:val="00712106"/>
    <w:rsid w:val="007224F9"/>
    <w:rsid w:val="007229FF"/>
    <w:rsid w:val="0072443D"/>
    <w:rsid w:val="00724C7D"/>
    <w:rsid w:val="00724E3D"/>
    <w:rsid w:val="00733718"/>
    <w:rsid w:val="007344C6"/>
    <w:rsid w:val="00743F3A"/>
    <w:rsid w:val="007458E2"/>
    <w:rsid w:val="00746262"/>
    <w:rsid w:val="007465AC"/>
    <w:rsid w:val="007520E9"/>
    <w:rsid w:val="007521D1"/>
    <w:rsid w:val="00753A4A"/>
    <w:rsid w:val="00762528"/>
    <w:rsid w:val="00764A5A"/>
    <w:rsid w:val="0077361B"/>
    <w:rsid w:val="00775A7E"/>
    <w:rsid w:val="007847D5"/>
    <w:rsid w:val="00792F3A"/>
    <w:rsid w:val="007A481A"/>
    <w:rsid w:val="007A74E6"/>
    <w:rsid w:val="007B1927"/>
    <w:rsid w:val="007C5CA3"/>
    <w:rsid w:val="007D0779"/>
    <w:rsid w:val="007D2551"/>
    <w:rsid w:val="007D2B85"/>
    <w:rsid w:val="007D4BA3"/>
    <w:rsid w:val="007E06DD"/>
    <w:rsid w:val="007F7DBD"/>
    <w:rsid w:val="008002AF"/>
    <w:rsid w:val="00801259"/>
    <w:rsid w:val="00817DE3"/>
    <w:rsid w:val="008221CF"/>
    <w:rsid w:val="00822E98"/>
    <w:rsid w:val="008240E3"/>
    <w:rsid w:val="00826CB9"/>
    <w:rsid w:val="00830775"/>
    <w:rsid w:val="00835D38"/>
    <w:rsid w:val="0084019A"/>
    <w:rsid w:val="00844C39"/>
    <w:rsid w:val="00850ADF"/>
    <w:rsid w:val="008641D9"/>
    <w:rsid w:val="00872463"/>
    <w:rsid w:val="00875DB3"/>
    <w:rsid w:val="00876035"/>
    <w:rsid w:val="00876E81"/>
    <w:rsid w:val="00894AB9"/>
    <w:rsid w:val="0089580E"/>
    <w:rsid w:val="008A2DF9"/>
    <w:rsid w:val="008A57F0"/>
    <w:rsid w:val="008B679B"/>
    <w:rsid w:val="008D0068"/>
    <w:rsid w:val="008E1363"/>
    <w:rsid w:val="008E3979"/>
    <w:rsid w:val="008E3AC1"/>
    <w:rsid w:val="00902CFF"/>
    <w:rsid w:val="00903D9A"/>
    <w:rsid w:val="00911C53"/>
    <w:rsid w:val="00914C23"/>
    <w:rsid w:val="00915741"/>
    <w:rsid w:val="009179DA"/>
    <w:rsid w:val="00920328"/>
    <w:rsid w:val="00922F4C"/>
    <w:rsid w:val="00937004"/>
    <w:rsid w:val="0094149C"/>
    <w:rsid w:val="00943B4D"/>
    <w:rsid w:val="00945022"/>
    <w:rsid w:val="0094641D"/>
    <w:rsid w:val="00946DDF"/>
    <w:rsid w:val="00951CE5"/>
    <w:rsid w:val="0096116B"/>
    <w:rsid w:val="00963AAD"/>
    <w:rsid w:val="009807CD"/>
    <w:rsid w:val="00983D0F"/>
    <w:rsid w:val="009929DB"/>
    <w:rsid w:val="009939FA"/>
    <w:rsid w:val="00994964"/>
    <w:rsid w:val="00994A50"/>
    <w:rsid w:val="00994AF8"/>
    <w:rsid w:val="009A3091"/>
    <w:rsid w:val="009A54F9"/>
    <w:rsid w:val="009A79CE"/>
    <w:rsid w:val="009B5603"/>
    <w:rsid w:val="009B6F29"/>
    <w:rsid w:val="009C3548"/>
    <w:rsid w:val="009C3BCE"/>
    <w:rsid w:val="009C72B4"/>
    <w:rsid w:val="009C786B"/>
    <w:rsid w:val="009D0DE7"/>
    <w:rsid w:val="009D2B1B"/>
    <w:rsid w:val="009E2418"/>
    <w:rsid w:val="009E688E"/>
    <w:rsid w:val="009F5FC5"/>
    <w:rsid w:val="009F79CA"/>
    <w:rsid w:val="00A10B13"/>
    <w:rsid w:val="00A27318"/>
    <w:rsid w:val="00A303D5"/>
    <w:rsid w:val="00A417B0"/>
    <w:rsid w:val="00A42D73"/>
    <w:rsid w:val="00A46A17"/>
    <w:rsid w:val="00A54E5D"/>
    <w:rsid w:val="00A55A99"/>
    <w:rsid w:val="00A55FF8"/>
    <w:rsid w:val="00A57033"/>
    <w:rsid w:val="00A6010A"/>
    <w:rsid w:val="00A8079C"/>
    <w:rsid w:val="00AA14CF"/>
    <w:rsid w:val="00AA33B9"/>
    <w:rsid w:val="00AA7C1C"/>
    <w:rsid w:val="00AB196C"/>
    <w:rsid w:val="00AB6AB7"/>
    <w:rsid w:val="00AC2E8D"/>
    <w:rsid w:val="00AC4A60"/>
    <w:rsid w:val="00AC53BD"/>
    <w:rsid w:val="00AD3617"/>
    <w:rsid w:val="00AE2419"/>
    <w:rsid w:val="00AF4744"/>
    <w:rsid w:val="00B332E2"/>
    <w:rsid w:val="00B37AD4"/>
    <w:rsid w:val="00B4228E"/>
    <w:rsid w:val="00B453C7"/>
    <w:rsid w:val="00B51392"/>
    <w:rsid w:val="00B6162E"/>
    <w:rsid w:val="00B63883"/>
    <w:rsid w:val="00B6672C"/>
    <w:rsid w:val="00B701B2"/>
    <w:rsid w:val="00B77623"/>
    <w:rsid w:val="00B82BF8"/>
    <w:rsid w:val="00B84308"/>
    <w:rsid w:val="00B8461C"/>
    <w:rsid w:val="00B87452"/>
    <w:rsid w:val="00BA062A"/>
    <w:rsid w:val="00BA5BAD"/>
    <w:rsid w:val="00BC0988"/>
    <w:rsid w:val="00BE2F1D"/>
    <w:rsid w:val="00BE50FA"/>
    <w:rsid w:val="00BE611E"/>
    <w:rsid w:val="00C04187"/>
    <w:rsid w:val="00C11AED"/>
    <w:rsid w:val="00C148EE"/>
    <w:rsid w:val="00C204D3"/>
    <w:rsid w:val="00C30877"/>
    <w:rsid w:val="00C30989"/>
    <w:rsid w:val="00C31B1A"/>
    <w:rsid w:val="00C32BA3"/>
    <w:rsid w:val="00C35C4F"/>
    <w:rsid w:val="00C36682"/>
    <w:rsid w:val="00C40DCA"/>
    <w:rsid w:val="00C41C60"/>
    <w:rsid w:val="00C4662F"/>
    <w:rsid w:val="00C47D3A"/>
    <w:rsid w:val="00C53FB1"/>
    <w:rsid w:val="00C662F6"/>
    <w:rsid w:val="00C75EF1"/>
    <w:rsid w:val="00C802F8"/>
    <w:rsid w:val="00C84B52"/>
    <w:rsid w:val="00C87D6F"/>
    <w:rsid w:val="00C90A14"/>
    <w:rsid w:val="00C93AD1"/>
    <w:rsid w:val="00C97AE2"/>
    <w:rsid w:val="00CA6675"/>
    <w:rsid w:val="00CB21D6"/>
    <w:rsid w:val="00CC11F4"/>
    <w:rsid w:val="00CC1E5C"/>
    <w:rsid w:val="00CC65C1"/>
    <w:rsid w:val="00CD446A"/>
    <w:rsid w:val="00CD5534"/>
    <w:rsid w:val="00CE2D5E"/>
    <w:rsid w:val="00CE41BD"/>
    <w:rsid w:val="00CF352D"/>
    <w:rsid w:val="00D00069"/>
    <w:rsid w:val="00D03432"/>
    <w:rsid w:val="00D0667A"/>
    <w:rsid w:val="00D07644"/>
    <w:rsid w:val="00D102F8"/>
    <w:rsid w:val="00D120D5"/>
    <w:rsid w:val="00D22DD1"/>
    <w:rsid w:val="00D4409F"/>
    <w:rsid w:val="00D502B9"/>
    <w:rsid w:val="00D51386"/>
    <w:rsid w:val="00D631CE"/>
    <w:rsid w:val="00D658D8"/>
    <w:rsid w:val="00D6645F"/>
    <w:rsid w:val="00D70852"/>
    <w:rsid w:val="00D84E33"/>
    <w:rsid w:val="00D859C4"/>
    <w:rsid w:val="00D9506A"/>
    <w:rsid w:val="00DA1881"/>
    <w:rsid w:val="00DA43C0"/>
    <w:rsid w:val="00DC659A"/>
    <w:rsid w:val="00DF16DC"/>
    <w:rsid w:val="00DF2416"/>
    <w:rsid w:val="00DF4A2F"/>
    <w:rsid w:val="00DF7897"/>
    <w:rsid w:val="00E05A8D"/>
    <w:rsid w:val="00E067FE"/>
    <w:rsid w:val="00E118F4"/>
    <w:rsid w:val="00E15223"/>
    <w:rsid w:val="00E21C94"/>
    <w:rsid w:val="00E22B1C"/>
    <w:rsid w:val="00E2333C"/>
    <w:rsid w:val="00E24CB3"/>
    <w:rsid w:val="00E25D26"/>
    <w:rsid w:val="00E275C5"/>
    <w:rsid w:val="00E27810"/>
    <w:rsid w:val="00E30E82"/>
    <w:rsid w:val="00E34447"/>
    <w:rsid w:val="00E35635"/>
    <w:rsid w:val="00E4091B"/>
    <w:rsid w:val="00E41C3A"/>
    <w:rsid w:val="00E52274"/>
    <w:rsid w:val="00E52C42"/>
    <w:rsid w:val="00E56F6F"/>
    <w:rsid w:val="00E57A79"/>
    <w:rsid w:val="00E62061"/>
    <w:rsid w:val="00E64664"/>
    <w:rsid w:val="00E64721"/>
    <w:rsid w:val="00E64825"/>
    <w:rsid w:val="00E72A3F"/>
    <w:rsid w:val="00E772ED"/>
    <w:rsid w:val="00E7779A"/>
    <w:rsid w:val="00E77944"/>
    <w:rsid w:val="00EA0D2D"/>
    <w:rsid w:val="00EA13CF"/>
    <w:rsid w:val="00EA450B"/>
    <w:rsid w:val="00EA6527"/>
    <w:rsid w:val="00EA678F"/>
    <w:rsid w:val="00EA6ACE"/>
    <w:rsid w:val="00EB76FF"/>
    <w:rsid w:val="00EC4A5A"/>
    <w:rsid w:val="00ED2F54"/>
    <w:rsid w:val="00EE03F4"/>
    <w:rsid w:val="00EE1C83"/>
    <w:rsid w:val="00EE7A42"/>
    <w:rsid w:val="00EF43B3"/>
    <w:rsid w:val="00EF64CC"/>
    <w:rsid w:val="00F04120"/>
    <w:rsid w:val="00F10BF4"/>
    <w:rsid w:val="00F1540F"/>
    <w:rsid w:val="00F166CC"/>
    <w:rsid w:val="00F202A2"/>
    <w:rsid w:val="00F20743"/>
    <w:rsid w:val="00F3472D"/>
    <w:rsid w:val="00F3713A"/>
    <w:rsid w:val="00F378DE"/>
    <w:rsid w:val="00F435A5"/>
    <w:rsid w:val="00F4376C"/>
    <w:rsid w:val="00F458A0"/>
    <w:rsid w:val="00F53ABD"/>
    <w:rsid w:val="00F540BF"/>
    <w:rsid w:val="00F565CA"/>
    <w:rsid w:val="00F60347"/>
    <w:rsid w:val="00F70005"/>
    <w:rsid w:val="00F745AA"/>
    <w:rsid w:val="00F7706B"/>
    <w:rsid w:val="00F83735"/>
    <w:rsid w:val="00F83D7C"/>
    <w:rsid w:val="00F864BD"/>
    <w:rsid w:val="00F8795A"/>
    <w:rsid w:val="00F90AF9"/>
    <w:rsid w:val="00F92FB3"/>
    <w:rsid w:val="00FA4A08"/>
    <w:rsid w:val="00FB0875"/>
    <w:rsid w:val="00FB0DBF"/>
    <w:rsid w:val="00FB38F3"/>
    <w:rsid w:val="00FC1DDF"/>
    <w:rsid w:val="00FC3125"/>
    <w:rsid w:val="00FC536F"/>
    <w:rsid w:val="00FC5E23"/>
    <w:rsid w:val="00FD51AE"/>
    <w:rsid w:val="00FE1A84"/>
    <w:rsid w:val="00FE430D"/>
    <w:rsid w:val="00FE695E"/>
    <w:rsid w:val="00FF0763"/>
    <w:rsid w:val="00FF281F"/>
    <w:rsid w:val="00FF2B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21E0D7"/>
  <w14:defaultImageDpi w14:val="330"/>
  <w15:docId w15:val="{F13007FB-B94F-4B4B-8A11-BDE5F12E4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29BC"/>
    <w:pPr>
      <w:spacing w:after="200" w:line="276" w:lineRule="auto"/>
    </w:pPr>
    <w:rPr>
      <w:rFonts w:ascii="Calibri" w:eastAsia="Times New Roman" w:hAnsi="Calibri" w:cs="Times New Roman"/>
      <w:sz w:val="22"/>
      <w:szCs w:val="22"/>
    </w:rPr>
  </w:style>
  <w:style w:type="paragraph" w:styleId="Heading1">
    <w:name w:val="heading 1"/>
    <w:basedOn w:val="Normal"/>
    <w:next w:val="Normal"/>
    <w:link w:val="Heading1Char"/>
    <w:uiPriority w:val="9"/>
    <w:qFormat/>
    <w:rsid w:val="004D3C4B"/>
    <w:pPr>
      <w:keepNext/>
      <w:keepLines/>
      <w:numPr>
        <w:numId w:val="30"/>
      </w:numPr>
      <w:spacing w:before="480"/>
      <w:outlineLvl w:val="0"/>
    </w:pPr>
    <w:rPr>
      <w:rFonts w:ascii="Times New Roman" w:eastAsiaTheme="majorEastAsia" w:hAnsi="Times New Roman" w:cstheme="majorBidi"/>
      <w:b/>
      <w:bCs/>
      <w:szCs w:val="32"/>
      <w:u w:val="single"/>
    </w:rPr>
  </w:style>
  <w:style w:type="paragraph" w:styleId="Heading2">
    <w:name w:val="heading 2"/>
    <w:basedOn w:val="Normal"/>
    <w:next w:val="Normal"/>
    <w:link w:val="Heading2Char"/>
    <w:uiPriority w:val="9"/>
    <w:unhideWhenUsed/>
    <w:qFormat/>
    <w:rsid w:val="00374DFD"/>
    <w:pPr>
      <w:keepNext/>
      <w:numPr>
        <w:ilvl w:val="1"/>
        <w:numId w:val="30"/>
      </w:numPr>
      <w:spacing w:before="240" w:after="60"/>
      <w:outlineLvl w:val="1"/>
    </w:pPr>
    <w:rPr>
      <w:rFonts w:ascii="Times" w:eastAsia="MS Gothic" w:hAnsi="Times"/>
      <w:b/>
      <w:bCs/>
      <w:i/>
      <w:iCs/>
      <w:szCs w:val="28"/>
    </w:rPr>
  </w:style>
  <w:style w:type="paragraph" w:styleId="Heading3">
    <w:name w:val="heading 3"/>
    <w:basedOn w:val="Normal"/>
    <w:next w:val="Normal"/>
    <w:link w:val="Heading3Char"/>
    <w:uiPriority w:val="9"/>
    <w:unhideWhenUsed/>
    <w:qFormat/>
    <w:rsid w:val="00C75EF1"/>
    <w:pPr>
      <w:keepNext/>
      <w:numPr>
        <w:ilvl w:val="2"/>
        <w:numId w:val="30"/>
      </w:numPr>
      <w:spacing w:before="240" w:after="60"/>
      <w:outlineLvl w:val="2"/>
    </w:pPr>
    <w:rPr>
      <w:rFonts w:eastAsia="MS Gothic"/>
      <w:b/>
      <w:bCs/>
      <w:i/>
      <w:szCs w:val="26"/>
    </w:rPr>
  </w:style>
  <w:style w:type="paragraph" w:styleId="Heading4">
    <w:name w:val="heading 4"/>
    <w:basedOn w:val="Normal"/>
    <w:next w:val="Normal"/>
    <w:link w:val="Heading4Char"/>
    <w:uiPriority w:val="9"/>
    <w:semiHidden/>
    <w:unhideWhenUsed/>
    <w:qFormat/>
    <w:rsid w:val="00FC3125"/>
    <w:pPr>
      <w:keepNext/>
      <w:numPr>
        <w:ilvl w:val="3"/>
        <w:numId w:val="30"/>
      </w:numPr>
      <w:spacing w:before="240" w:after="60"/>
      <w:outlineLvl w:val="3"/>
    </w:pPr>
    <w:rPr>
      <w:rFonts w:ascii="Cambria" w:eastAsia="MS Mincho" w:hAnsi="Cambria"/>
      <w:b/>
      <w:bCs/>
      <w:sz w:val="28"/>
      <w:szCs w:val="28"/>
    </w:rPr>
  </w:style>
  <w:style w:type="paragraph" w:styleId="Heading5">
    <w:name w:val="heading 5"/>
    <w:basedOn w:val="Normal"/>
    <w:next w:val="Normal"/>
    <w:link w:val="Heading5Char"/>
    <w:uiPriority w:val="9"/>
    <w:semiHidden/>
    <w:unhideWhenUsed/>
    <w:qFormat/>
    <w:rsid w:val="00FC3125"/>
    <w:pPr>
      <w:numPr>
        <w:ilvl w:val="4"/>
        <w:numId w:val="30"/>
      </w:numPr>
      <w:spacing w:before="240" w:after="60"/>
      <w:outlineLvl w:val="4"/>
    </w:pPr>
    <w:rPr>
      <w:rFonts w:ascii="Cambria" w:eastAsia="MS Mincho" w:hAnsi="Cambria"/>
      <w:b/>
      <w:bCs/>
      <w:i/>
      <w:iCs/>
      <w:sz w:val="26"/>
      <w:szCs w:val="26"/>
    </w:rPr>
  </w:style>
  <w:style w:type="paragraph" w:styleId="Heading6">
    <w:name w:val="heading 6"/>
    <w:basedOn w:val="Normal"/>
    <w:next w:val="Normal"/>
    <w:link w:val="Heading6Char"/>
    <w:uiPriority w:val="9"/>
    <w:semiHidden/>
    <w:unhideWhenUsed/>
    <w:qFormat/>
    <w:rsid w:val="00FC3125"/>
    <w:pPr>
      <w:numPr>
        <w:ilvl w:val="5"/>
        <w:numId w:val="30"/>
      </w:numPr>
      <w:spacing w:before="240" w:after="60"/>
      <w:outlineLvl w:val="5"/>
    </w:pPr>
    <w:rPr>
      <w:rFonts w:ascii="Cambria" w:eastAsia="MS Mincho" w:hAnsi="Cambria"/>
      <w:b/>
      <w:bCs/>
    </w:rPr>
  </w:style>
  <w:style w:type="paragraph" w:styleId="Heading7">
    <w:name w:val="heading 7"/>
    <w:basedOn w:val="Normal"/>
    <w:next w:val="Normal"/>
    <w:link w:val="Heading7Char"/>
    <w:uiPriority w:val="9"/>
    <w:semiHidden/>
    <w:unhideWhenUsed/>
    <w:qFormat/>
    <w:rsid w:val="00FC3125"/>
    <w:pPr>
      <w:numPr>
        <w:ilvl w:val="6"/>
        <w:numId w:val="30"/>
      </w:numPr>
      <w:spacing w:before="240" w:after="60"/>
      <w:outlineLvl w:val="6"/>
    </w:pPr>
    <w:rPr>
      <w:rFonts w:ascii="Cambria" w:eastAsia="MS Mincho" w:hAnsi="Cambria"/>
      <w:sz w:val="24"/>
      <w:szCs w:val="24"/>
    </w:rPr>
  </w:style>
  <w:style w:type="paragraph" w:styleId="Heading8">
    <w:name w:val="heading 8"/>
    <w:basedOn w:val="Normal"/>
    <w:next w:val="Normal"/>
    <w:link w:val="Heading8Char"/>
    <w:uiPriority w:val="9"/>
    <w:semiHidden/>
    <w:unhideWhenUsed/>
    <w:qFormat/>
    <w:rsid w:val="00FC3125"/>
    <w:pPr>
      <w:numPr>
        <w:ilvl w:val="7"/>
        <w:numId w:val="30"/>
      </w:numPr>
      <w:spacing w:before="240" w:after="60"/>
      <w:outlineLvl w:val="7"/>
    </w:pPr>
    <w:rPr>
      <w:rFonts w:ascii="Cambria" w:eastAsia="MS Mincho" w:hAnsi="Cambria"/>
      <w:i/>
      <w:iCs/>
      <w:sz w:val="24"/>
      <w:szCs w:val="24"/>
    </w:rPr>
  </w:style>
  <w:style w:type="paragraph" w:styleId="Heading9">
    <w:name w:val="heading 9"/>
    <w:basedOn w:val="Normal"/>
    <w:next w:val="Normal"/>
    <w:link w:val="Heading9Char"/>
    <w:uiPriority w:val="9"/>
    <w:semiHidden/>
    <w:unhideWhenUsed/>
    <w:qFormat/>
    <w:rsid w:val="00FC3125"/>
    <w:pPr>
      <w:numPr>
        <w:ilvl w:val="8"/>
        <w:numId w:val="30"/>
      </w:numPr>
      <w:spacing w:before="240" w:after="60"/>
      <w:outlineLvl w:val="8"/>
    </w:pPr>
    <w:rPr>
      <w:rFonts w:eastAsia="MS Gothi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3C4B"/>
    <w:rPr>
      <w:rFonts w:ascii="Times New Roman" w:eastAsiaTheme="majorEastAsia" w:hAnsi="Times New Roman" w:cstheme="majorBidi"/>
      <w:b/>
      <w:bCs/>
      <w:sz w:val="22"/>
      <w:szCs w:val="32"/>
      <w:u w:val="single"/>
    </w:rPr>
  </w:style>
  <w:style w:type="character" w:customStyle="1" w:styleId="Heading2Char">
    <w:name w:val="Heading 2 Char"/>
    <w:basedOn w:val="DefaultParagraphFont"/>
    <w:link w:val="Heading2"/>
    <w:uiPriority w:val="9"/>
    <w:rsid w:val="00374DFD"/>
    <w:rPr>
      <w:rFonts w:ascii="Times" w:eastAsia="MS Gothic" w:hAnsi="Times" w:cs="Times New Roman"/>
      <w:b/>
      <w:bCs/>
      <w:i/>
      <w:iCs/>
      <w:sz w:val="22"/>
      <w:szCs w:val="28"/>
    </w:rPr>
  </w:style>
  <w:style w:type="character" w:customStyle="1" w:styleId="Heading3Char">
    <w:name w:val="Heading 3 Char"/>
    <w:basedOn w:val="DefaultParagraphFont"/>
    <w:link w:val="Heading3"/>
    <w:uiPriority w:val="9"/>
    <w:rsid w:val="00C75EF1"/>
    <w:rPr>
      <w:rFonts w:ascii="Calibri" w:eastAsia="MS Gothic" w:hAnsi="Calibri" w:cs="Times New Roman"/>
      <w:b/>
      <w:bCs/>
      <w:i/>
      <w:sz w:val="22"/>
      <w:szCs w:val="26"/>
    </w:rPr>
  </w:style>
  <w:style w:type="character" w:customStyle="1" w:styleId="Heading4Char">
    <w:name w:val="Heading 4 Char"/>
    <w:basedOn w:val="DefaultParagraphFont"/>
    <w:link w:val="Heading4"/>
    <w:uiPriority w:val="9"/>
    <w:semiHidden/>
    <w:rsid w:val="00FC3125"/>
    <w:rPr>
      <w:rFonts w:ascii="Cambria" w:eastAsia="MS Mincho" w:hAnsi="Cambria" w:cs="Times New Roman"/>
      <w:b/>
      <w:bCs/>
      <w:sz w:val="28"/>
      <w:szCs w:val="28"/>
    </w:rPr>
  </w:style>
  <w:style w:type="character" w:customStyle="1" w:styleId="Heading5Char">
    <w:name w:val="Heading 5 Char"/>
    <w:basedOn w:val="DefaultParagraphFont"/>
    <w:link w:val="Heading5"/>
    <w:uiPriority w:val="9"/>
    <w:semiHidden/>
    <w:rsid w:val="00FC3125"/>
    <w:rPr>
      <w:rFonts w:ascii="Cambria" w:eastAsia="MS Mincho" w:hAnsi="Cambria" w:cs="Times New Roman"/>
      <w:b/>
      <w:bCs/>
      <w:i/>
      <w:iCs/>
      <w:sz w:val="26"/>
      <w:szCs w:val="26"/>
    </w:rPr>
  </w:style>
  <w:style w:type="character" w:customStyle="1" w:styleId="Heading6Char">
    <w:name w:val="Heading 6 Char"/>
    <w:basedOn w:val="DefaultParagraphFont"/>
    <w:link w:val="Heading6"/>
    <w:uiPriority w:val="9"/>
    <w:semiHidden/>
    <w:rsid w:val="00FC3125"/>
    <w:rPr>
      <w:rFonts w:ascii="Cambria" w:eastAsia="MS Mincho" w:hAnsi="Cambria" w:cs="Times New Roman"/>
      <w:b/>
      <w:bCs/>
      <w:sz w:val="22"/>
      <w:szCs w:val="22"/>
    </w:rPr>
  </w:style>
  <w:style w:type="character" w:customStyle="1" w:styleId="Heading7Char">
    <w:name w:val="Heading 7 Char"/>
    <w:basedOn w:val="DefaultParagraphFont"/>
    <w:link w:val="Heading7"/>
    <w:uiPriority w:val="9"/>
    <w:semiHidden/>
    <w:rsid w:val="00FC3125"/>
    <w:rPr>
      <w:rFonts w:ascii="Cambria" w:eastAsia="MS Mincho" w:hAnsi="Cambria" w:cs="Times New Roman"/>
    </w:rPr>
  </w:style>
  <w:style w:type="character" w:customStyle="1" w:styleId="Heading8Char">
    <w:name w:val="Heading 8 Char"/>
    <w:basedOn w:val="DefaultParagraphFont"/>
    <w:link w:val="Heading8"/>
    <w:uiPriority w:val="9"/>
    <w:semiHidden/>
    <w:rsid w:val="00FC3125"/>
    <w:rPr>
      <w:rFonts w:ascii="Cambria" w:eastAsia="MS Mincho" w:hAnsi="Cambria" w:cs="Times New Roman"/>
      <w:i/>
      <w:iCs/>
    </w:rPr>
  </w:style>
  <w:style w:type="character" w:customStyle="1" w:styleId="Heading9Char">
    <w:name w:val="Heading 9 Char"/>
    <w:basedOn w:val="DefaultParagraphFont"/>
    <w:link w:val="Heading9"/>
    <w:uiPriority w:val="9"/>
    <w:semiHidden/>
    <w:rsid w:val="00FC3125"/>
    <w:rPr>
      <w:rFonts w:ascii="Calibri" w:eastAsia="MS Gothic" w:hAnsi="Calibri" w:cs="Times New Roman"/>
      <w:sz w:val="22"/>
      <w:szCs w:val="22"/>
    </w:rPr>
  </w:style>
  <w:style w:type="paragraph" w:customStyle="1" w:styleId="NoSpacing1">
    <w:name w:val="No Spacing1"/>
    <w:link w:val="NoSpacingChar"/>
    <w:uiPriority w:val="1"/>
    <w:qFormat/>
    <w:rsid w:val="00FC3125"/>
    <w:rPr>
      <w:rFonts w:ascii="Times" w:eastAsia="Times" w:hAnsi="Times" w:cs="Times New Roman"/>
      <w:szCs w:val="20"/>
    </w:rPr>
  </w:style>
  <w:style w:type="character" w:customStyle="1" w:styleId="NoSpacingChar">
    <w:name w:val="No Spacing Char"/>
    <w:link w:val="NoSpacing1"/>
    <w:uiPriority w:val="1"/>
    <w:rsid w:val="00FC3125"/>
    <w:rPr>
      <w:rFonts w:ascii="Times" w:eastAsia="Times" w:hAnsi="Times" w:cs="Times New Roman"/>
      <w:szCs w:val="20"/>
    </w:rPr>
  </w:style>
  <w:style w:type="paragraph" w:styleId="Header">
    <w:name w:val="header"/>
    <w:basedOn w:val="Normal"/>
    <w:link w:val="HeaderChar"/>
    <w:uiPriority w:val="99"/>
    <w:unhideWhenUsed/>
    <w:rsid w:val="00FC3125"/>
    <w:pPr>
      <w:tabs>
        <w:tab w:val="center" w:pos="4680"/>
        <w:tab w:val="right" w:pos="9360"/>
      </w:tabs>
    </w:pPr>
  </w:style>
  <w:style w:type="character" w:customStyle="1" w:styleId="HeaderChar">
    <w:name w:val="Header Char"/>
    <w:basedOn w:val="DefaultParagraphFont"/>
    <w:link w:val="Header"/>
    <w:uiPriority w:val="99"/>
    <w:rsid w:val="00FC3125"/>
    <w:rPr>
      <w:rFonts w:ascii="Calibri" w:eastAsia="Times New Roman" w:hAnsi="Calibri" w:cs="Times New Roman"/>
      <w:sz w:val="22"/>
      <w:szCs w:val="22"/>
    </w:rPr>
  </w:style>
  <w:style w:type="paragraph" w:styleId="Footer">
    <w:name w:val="footer"/>
    <w:basedOn w:val="Normal"/>
    <w:link w:val="FooterChar"/>
    <w:uiPriority w:val="99"/>
    <w:unhideWhenUsed/>
    <w:rsid w:val="00FC3125"/>
    <w:pPr>
      <w:tabs>
        <w:tab w:val="center" w:pos="4680"/>
        <w:tab w:val="right" w:pos="9360"/>
      </w:tabs>
    </w:pPr>
  </w:style>
  <w:style w:type="character" w:customStyle="1" w:styleId="FooterChar">
    <w:name w:val="Footer Char"/>
    <w:basedOn w:val="DefaultParagraphFont"/>
    <w:link w:val="Footer"/>
    <w:uiPriority w:val="99"/>
    <w:rsid w:val="00FC3125"/>
    <w:rPr>
      <w:rFonts w:ascii="Calibri" w:eastAsia="Times New Roman" w:hAnsi="Calibri" w:cs="Times New Roman"/>
      <w:sz w:val="22"/>
      <w:szCs w:val="22"/>
    </w:rPr>
  </w:style>
  <w:style w:type="paragraph" w:styleId="BalloonText">
    <w:name w:val="Balloon Text"/>
    <w:basedOn w:val="Normal"/>
    <w:link w:val="BalloonTextChar"/>
    <w:semiHidden/>
    <w:unhideWhenUsed/>
    <w:rsid w:val="00FC3125"/>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semiHidden/>
    <w:rsid w:val="00FC3125"/>
    <w:rPr>
      <w:rFonts w:ascii="Lucida Grande" w:eastAsia="Times New Roman" w:hAnsi="Lucida Grande" w:cs="Lucida Grande"/>
      <w:sz w:val="18"/>
      <w:szCs w:val="18"/>
    </w:rPr>
  </w:style>
  <w:style w:type="character" w:styleId="PageNumber">
    <w:name w:val="page number"/>
    <w:uiPriority w:val="99"/>
    <w:semiHidden/>
    <w:unhideWhenUsed/>
    <w:rsid w:val="00FC3125"/>
  </w:style>
  <w:style w:type="paragraph" w:styleId="TOC1">
    <w:name w:val="toc 1"/>
    <w:basedOn w:val="Normal"/>
    <w:next w:val="Normal"/>
    <w:autoRedefine/>
    <w:uiPriority w:val="39"/>
    <w:unhideWhenUsed/>
    <w:rsid w:val="0052714A"/>
    <w:pPr>
      <w:tabs>
        <w:tab w:val="left" w:pos="352"/>
        <w:tab w:val="right" w:leader="dot" w:pos="9010"/>
      </w:tabs>
      <w:spacing w:line="240" w:lineRule="auto"/>
    </w:pPr>
  </w:style>
  <w:style w:type="paragraph" w:styleId="TOC2">
    <w:name w:val="toc 2"/>
    <w:basedOn w:val="Normal"/>
    <w:next w:val="Normal"/>
    <w:autoRedefine/>
    <w:uiPriority w:val="39"/>
    <w:unhideWhenUsed/>
    <w:rsid w:val="00FC3125"/>
    <w:pPr>
      <w:ind w:left="220"/>
    </w:pPr>
  </w:style>
  <w:style w:type="paragraph" w:styleId="TOC3">
    <w:name w:val="toc 3"/>
    <w:basedOn w:val="Normal"/>
    <w:next w:val="Normal"/>
    <w:autoRedefine/>
    <w:uiPriority w:val="39"/>
    <w:unhideWhenUsed/>
    <w:rsid w:val="00FC3125"/>
    <w:pPr>
      <w:ind w:left="440"/>
    </w:pPr>
  </w:style>
  <w:style w:type="paragraph" w:styleId="TOC4">
    <w:name w:val="toc 4"/>
    <w:basedOn w:val="Normal"/>
    <w:next w:val="Normal"/>
    <w:autoRedefine/>
    <w:uiPriority w:val="39"/>
    <w:unhideWhenUsed/>
    <w:rsid w:val="00FC3125"/>
    <w:pPr>
      <w:ind w:left="660"/>
    </w:pPr>
  </w:style>
  <w:style w:type="paragraph" w:styleId="TOC5">
    <w:name w:val="toc 5"/>
    <w:basedOn w:val="Normal"/>
    <w:next w:val="Normal"/>
    <w:autoRedefine/>
    <w:uiPriority w:val="39"/>
    <w:unhideWhenUsed/>
    <w:rsid w:val="00FC3125"/>
    <w:pPr>
      <w:ind w:left="880"/>
    </w:pPr>
  </w:style>
  <w:style w:type="paragraph" w:styleId="TOC6">
    <w:name w:val="toc 6"/>
    <w:basedOn w:val="Normal"/>
    <w:next w:val="Normal"/>
    <w:autoRedefine/>
    <w:uiPriority w:val="39"/>
    <w:unhideWhenUsed/>
    <w:rsid w:val="00FC3125"/>
    <w:pPr>
      <w:ind w:left="1100"/>
    </w:pPr>
  </w:style>
  <w:style w:type="paragraph" w:styleId="TOC7">
    <w:name w:val="toc 7"/>
    <w:basedOn w:val="Normal"/>
    <w:next w:val="Normal"/>
    <w:autoRedefine/>
    <w:uiPriority w:val="39"/>
    <w:unhideWhenUsed/>
    <w:rsid w:val="00FC3125"/>
    <w:pPr>
      <w:ind w:left="1320"/>
    </w:pPr>
  </w:style>
  <w:style w:type="paragraph" w:styleId="TOC8">
    <w:name w:val="toc 8"/>
    <w:basedOn w:val="Normal"/>
    <w:next w:val="Normal"/>
    <w:autoRedefine/>
    <w:uiPriority w:val="39"/>
    <w:unhideWhenUsed/>
    <w:rsid w:val="00FC3125"/>
    <w:pPr>
      <w:ind w:left="1540"/>
    </w:pPr>
  </w:style>
  <w:style w:type="paragraph" w:styleId="TOC9">
    <w:name w:val="toc 9"/>
    <w:basedOn w:val="Normal"/>
    <w:next w:val="Normal"/>
    <w:autoRedefine/>
    <w:uiPriority w:val="39"/>
    <w:unhideWhenUsed/>
    <w:rsid w:val="00FC3125"/>
    <w:pPr>
      <w:ind w:left="1760"/>
    </w:pPr>
  </w:style>
  <w:style w:type="paragraph" w:styleId="DocumentMap">
    <w:name w:val="Document Map"/>
    <w:basedOn w:val="Normal"/>
    <w:link w:val="DocumentMapChar"/>
    <w:semiHidden/>
    <w:unhideWhenUsed/>
    <w:rsid w:val="00FC3125"/>
    <w:rPr>
      <w:rFonts w:ascii="Lucida Grande" w:hAnsi="Lucida Grande" w:cs="Lucida Grande"/>
      <w:sz w:val="24"/>
      <w:szCs w:val="24"/>
    </w:rPr>
  </w:style>
  <w:style w:type="character" w:customStyle="1" w:styleId="DocumentMapChar">
    <w:name w:val="Document Map Char"/>
    <w:basedOn w:val="DefaultParagraphFont"/>
    <w:link w:val="DocumentMap"/>
    <w:semiHidden/>
    <w:rsid w:val="00FC3125"/>
    <w:rPr>
      <w:rFonts w:ascii="Lucida Grande" w:eastAsia="Times New Roman" w:hAnsi="Lucida Grande" w:cs="Lucida Grande"/>
    </w:rPr>
  </w:style>
  <w:style w:type="paragraph" w:styleId="FootnoteText">
    <w:name w:val="footnote text"/>
    <w:aliases w:val="Geneva 9,Font: Geneva 9,Boston 10,f,single space,footnote text,Footnote,otnote Text,Footnote Text Char Char Char,Footnote Text Char Char Char Char Char Char Char,Footnote Text Char Char Char Char Char,Footnotes"/>
    <w:basedOn w:val="Normal"/>
    <w:link w:val="FootnoteTextChar"/>
    <w:uiPriority w:val="99"/>
    <w:unhideWhenUsed/>
    <w:rsid w:val="00FC3125"/>
    <w:rPr>
      <w:sz w:val="24"/>
      <w:szCs w:val="24"/>
    </w:rPr>
  </w:style>
  <w:style w:type="character" w:customStyle="1" w:styleId="FootnoteTextChar">
    <w:name w:val="Footnote Text Char"/>
    <w:aliases w:val="Geneva 9 Char,Font: Geneva 9 Char,Boston 10 Char,f Char,single space Char,footnote text Char,Footnote Char,otnote Text Char,Footnote Text Char Char Char Char,Footnote Text Char Char Char Char Char Char Char Char,Footnotes Char"/>
    <w:basedOn w:val="DefaultParagraphFont"/>
    <w:link w:val="FootnoteText"/>
    <w:rsid w:val="00FC3125"/>
    <w:rPr>
      <w:rFonts w:ascii="Calibri" w:eastAsia="Times New Roman" w:hAnsi="Calibri" w:cs="Times New Roman"/>
    </w:rPr>
  </w:style>
  <w:style w:type="character" w:styleId="FootnoteReference">
    <w:name w:val="footnote reference"/>
    <w:aliases w:val="16 Point,Superscript 6 Point,Superscript 6 Point + 11 pt"/>
    <w:basedOn w:val="DefaultParagraphFont"/>
    <w:uiPriority w:val="99"/>
    <w:unhideWhenUsed/>
    <w:rsid w:val="00FC3125"/>
    <w:rPr>
      <w:vertAlign w:val="superscript"/>
    </w:rPr>
  </w:style>
  <w:style w:type="paragraph" w:styleId="ListParagraph">
    <w:name w:val="List Paragraph"/>
    <w:aliases w:val="List Paragraph1,References,Numbered List Paragraph,List Paragraph (numbered (a)),heading 6"/>
    <w:basedOn w:val="Normal"/>
    <w:link w:val="ListParagraphChar"/>
    <w:uiPriority w:val="34"/>
    <w:qFormat/>
    <w:rsid w:val="00FC3125"/>
    <w:pPr>
      <w:ind w:left="720"/>
      <w:contextualSpacing/>
    </w:pPr>
  </w:style>
  <w:style w:type="table" w:styleId="TableGrid">
    <w:name w:val="Table Grid"/>
    <w:basedOn w:val="TableNormal"/>
    <w:uiPriority w:val="39"/>
    <w:rsid w:val="00E24CB3"/>
    <w:rPr>
      <w:rFonts w:ascii="Calibri" w:eastAsia="SimSu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1 Char,References Char,Numbered List Paragraph Char,List Paragraph (numbered (a)) Char,heading 6 Char"/>
    <w:link w:val="ListParagraph"/>
    <w:uiPriority w:val="34"/>
    <w:rsid w:val="00E24CB3"/>
    <w:rPr>
      <w:rFonts w:ascii="Calibri" w:eastAsia="Times New Roman" w:hAnsi="Calibri" w:cs="Times New Roman"/>
      <w:sz w:val="22"/>
      <w:szCs w:val="22"/>
    </w:rPr>
  </w:style>
  <w:style w:type="paragraph" w:customStyle="1" w:styleId="Paragraph">
    <w:name w:val="Paragraph"/>
    <w:basedOn w:val="Normal"/>
    <w:link w:val="ParagraphChar"/>
    <w:autoRedefine/>
    <w:qFormat/>
    <w:rsid w:val="00397E75"/>
    <w:pPr>
      <w:spacing w:after="240" w:line="240" w:lineRule="auto"/>
      <w:jc w:val="both"/>
    </w:pPr>
    <w:rPr>
      <w:rFonts w:ascii="Times New Roman" w:eastAsia="SimSun" w:hAnsi="Times New Roman" w:cs="Angsana New"/>
      <w:noProof/>
    </w:rPr>
  </w:style>
  <w:style w:type="character" w:styleId="CommentReference">
    <w:name w:val="annotation reference"/>
    <w:uiPriority w:val="99"/>
    <w:rsid w:val="009C72B4"/>
    <w:rPr>
      <w:sz w:val="16"/>
      <w:szCs w:val="16"/>
    </w:rPr>
  </w:style>
  <w:style w:type="paragraph" w:styleId="CommentText">
    <w:name w:val="annotation text"/>
    <w:basedOn w:val="Normal"/>
    <w:link w:val="CommentTextChar"/>
    <w:uiPriority w:val="99"/>
    <w:rsid w:val="009C72B4"/>
    <w:pPr>
      <w:spacing w:after="0" w:line="240" w:lineRule="auto"/>
    </w:pPr>
    <w:rPr>
      <w:rFonts w:ascii="Times New Roman" w:hAnsi="Times New Roman"/>
      <w:sz w:val="20"/>
      <w:szCs w:val="20"/>
      <w:lang w:val="x-none" w:eastAsia="x-none"/>
    </w:rPr>
  </w:style>
  <w:style w:type="character" w:customStyle="1" w:styleId="CommentTextChar">
    <w:name w:val="Comment Text Char"/>
    <w:basedOn w:val="DefaultParagraphFont"/>
    <w:link w:val="CommentText"/>
    <w:uiPriority w:val="99"/>
    <w:rsid w:val="009C72B4"/>
    <w:rPr>
      <w:rFonts w:ascii="Times New Roman" w:eastAsia="Times New Roman" w:hAnsi="Times New Roman" w:cs="Times New Roman"/>
      <w:sz w:val="20"/>
      <w:szCs w:val="20"/>
      <w:lang w:val="x-none" w:eastAsia="x-none"/>
    </w:rPr>
  </w:style>
  <w:style w:type="paragraph" w:customStyle="1" w:styleId="BodyText23">
    <w:name w:val="Body Text 23"/>
    <w:basedOn w:val="Normal"/>
    <w:rsid w:val="009C72B4"/>
    <w:pPr>
      <w:widowControl w:val="0"/>
      <w:tabs>
        <w:tab w:val="left" w:pos="547"/>
      </w:tabs>
      <w:spacing w:after="0" w:line="240" w:lineRule="auto"/>
    </w:pPr>
    <w:rPr>
      <w:rFonts w:ascii="Times New Roman" w:eastAsia="SimSun" w:hAnsi="Times New Roman"/>
      <w:snapToGrid w:val="0"/>
      <w:sz w:val="20"/>
      <w:szCs w:val="20"/>
    </w:rPr>
  </w:style>
  <w:style w:type="paragraph" w:customStyle="1" w:styleId="MainParanoChapter">
    <w:name w:val="Main Para no Chapter #"/>
    <w:basedOn w:val="Normal"/>
    <w:link w:val="MainParanoChapterChar"/>
    <w:autoRedefine/>
    <w:uiPriority w:val="99"/>
    <w:qFormat/>
    <w:rsid w:val="009C72B4"/>
    <w:pPr>
      <w:numPr>
        <w:numId w:val="21"/>
      </w:numPr>
      <w:spacing w:before="120" w:after="240" w:line="240" w:lineRule="auto"/>
      <w:ind w:left="0" w:firstLine="0"/>
      <w:outlineLvl w:val="1"/>
    </w:pPr>
    <w:rPr>
      <w:rFonts w:ascii="Times New Roman" w:hAnsi="Times New Roman"/>
      <w:color w:val="000000"/>
      <w:sz w:val="24"/>
      <w:szCs w:val="24"/>
      <w:lang w:val="x-none" w:eastAsia="x-none"/>
    </w:rPr>
  </w:style>
  <w:style w:type="character" w:customStyle="1" w:styleId="MainParanoChapterChar">
    <w:name w:val="Main Para no Chapter # Char"/>
    <w:link w:val="MainParanoChapter"/>
    <w:uiPriority w:val="99"/>
    <w:locked/>
    <w:rsid w:val="009C72B4"/>
    <w:rPr>
      <w:rFonts w:ascii="Times New Roman" w:eastAsia="Times New Roman" w:hAnsi="Times New Roman" w:cs="Times New Roman"/>
      <w:color w:val="000000"/>
      <w:lang w:val="x-none" w:eastAsia="x-none"/>
    </w:rPr>
  </w:style>
  <w:style w:type="paragraph" w:styleId="BodyText">
    <w:name w:val="Body Text"/>
    <w:basedOn w:val="Normal"/>
    <w:link w:val="BodyTextChar"/>
    <w:rsid w:val="009C72B4"/>
    <w:pPr>
      <w:framePr w:w="3801" w:h="5761" w:hSpace="180" w:wrap="around" w:vAnchor="text" w:hAnchor="page" w:x="6961" w:y="1165"/>
      <w:spacing w:after="0" w:line="240" w:lineRule="auto"/>
    </w:pPr>
    <w:rPr>
      <w:rFonts w:ascii="Times New Roman" w:hAnsi="Times New Roman"/>
      <w:sz w:val="20"/>
      <w:szCs w:val="24"/>
      <w:lang w:val="x-none" w:eastAsia="x-none"/>
    </w:rPr>
  </w:style>
  <w:style w:type="character" w:customStyle="1" w:styleId="BodyTextChar">
    <w:name w:val="Body Text Char"/>
    <w:basedOn w:val="DefaultParagraphFont"/>
    <w:link w:val="BodyText"/>
    <w:rsid w:val="009C72B4"/>
    <w:rPr>
      <w:rFonts w:ascii="Times New Roman" w:eastAsia="Times New Roman" w:hAnsi="Times New Roman" w:cs="Times New Roman"/>
      <w:sz w:val="20"/>
      <w:lang w:val="x-none" w:eastAsia="x-none"/>
    </w:rPr>
  </w:style>
  <w:style w:type="paragraph" w:styleId="BodyText3">
    <w:name w:val="Body Text 3"/>
    <w:basedOn w:val="Normal"/>
    <w:link w:val="BodyText3Char"/>
    <w:uiPriority w:val="99"/>
    <w:semiHidden/>
    <w:unhideWhenUsed/>
    <w:rsid w:val="00471C2B"/>
    <w:pPr>
      <w:spacing w:after="120"/>
    </w:pPr>
    <w:rPr>
      <w:sz w:val="16"/>
      <w:szCs w:val="16"/>
    </w:rPr>
  </w:style>
  <w:style w:type="character" w:customStyle="1" w:styleId="BodyText3Char">
    <w:name w:val="Body Text 3 Char"/>
    <w:basedOn w:val="DefaultParagraphFont"/>
    <w:link w:val="BodyText3"/>
    <w:uiPriority w:val="99"/>
    <w:semiHidden/>
    <w:rsid w:val="00471C2B"/>
    <w:rPr>
      <w:rFonts w:ascii="Calibri" w:eastAsia="Times New Roman" w:hAnsi="Calibri" w:cs="Times New Roman"/>
      <w:sz w:val="16"/>
      <w:szCs w:val="16"/>
    </w:rPr>
  </w:style>
  <w:style w:type="character" w:styleId="Hyperlink">
    <w:name w:val="Hyperlink"/>
    <w:uiPriority w:val="99"/>
    <w:rsid w:val="00994AF8"/>
    <w:rPr>
      <w:rFonts w:cs="Times New Roman"/>
      <w:color w:val="0000FF"/>
      <w:u w:val="single"/>
    </w:rPr>
  </w:style>
  <w:style w:type="character" w:customStyle="1" w:styleId="ParagraphChar">
    <w:name w:val="Paragraph Char"/>
    <w:link w:val="Paragraph"/>
    <w:rsid w:val="00397E75"/>
    <w:rPr>
      <w:rFonts w:ascii="Times New Roman" w:eastAsia="SimSun" w:hAnsi="Times New Roman" w:cs="Angsana New"/>
      <w:noProof/>
      <w:sz w:val="22"/>
      <w:szCs w:val="22"/>
    </w:rPr>
  </w:style>
  <w:style w:type="paragraph" w:styleId="BodyText2">
    <w:name w:val="Body Text 2"/>
    <w:basedOn w:val="Normal"/>
    <w:link w:val="BodyText2Char"/>
    <w:uiPriority w:val="99"/>
    <w:semiHidden/>
    <w:unhideWhenUsed/>
    <w:rsid w:val="00E77944"/>
    <w:pPr>
      <w:spacing w:after="120" w:line="480" w:lineRule="auto"/>
    </w:pPr>
  </w:style>
  <w:style w:type="character" w:customStyle="1" w:styleId="BodyText2Char">
    <w:name w:val="Body Text 2 Char"/>
    <w:basedOn w:val="DefaultParagraphFont"/>
    <w:link w:val="BodyText2"/>
    <w:uiPriority w:val="99"/>
    <w:semiHidden/>
    <w:rsid w:val="00E77944"/>
    <w:rPr>
      <w:rFonts w:ascii="Calibri" w:eastAsia="Times New Roman" w:hAnsi="Calibri" w:cs="Times New Roman"/>
      <w:sz w:val="22"/>
      <w:szCs w:val="22"/>
    </w:rPr>
  </w:style>
  <w:style w:type="character" w:styleId="Strong">
    <w:name w:val="Strong"/>
    <w:uiPriority w:val="22"/>
    <w:qFormat/>
    <w:rsid w:val="00CE2D5E"/>
    <w:rPr>
      <w:rFonts w:cs="Times New Roman"/>
      <w:b/>
      <w:bCs/>
    </w:rPr>
  </w:style>
  <w:style w:type="paragraph" w:customStyle="1" w:styleId="Default">
    <w:name w:val="Default"/>
    <w:rsid w:val="00CE2D5E"/>
    <w:pPr>
      <w:autoSpaceDE w:val="0"/>
      <w:autoSpaceDN w:val="0"/>
      <w:adjustRightInd w:val="0"/>
    </w:pPr>
    <w:rPr>
      <w:rFonts w:ascii="Arial" w:eastAsia="MS Mincho" w:hAnsi="Arial" w:cs="Arial"/>
      <w:color w:val="000000"/>
      <w:lang w:eastAsia="ja-JP"/>
    </w:rPr>
  </w:style>
  <w:style w:type="character" w:customStyle="1" w:styleId="apple-converted-space">
    <w:name w:val="apple-converted-space"/>
    <w:basedOn w:val="DefaultParagraphFont"/>
    <w:rsid w:val="00CE2D5E"/>
  </w:style>
  <w:style w:type="paragraph" w:customStyle="1" w:styleId="SESPbodynumbered">
    <w:name w:val="SESP body numbered"/>
    <w:basedOn w:val="Normal"/>
    <w:qFormat/>
    <w:rsid w:val="00CE2D5E"/>
    <w:pPr>
      <w:numPr>
        <w:numId w:val="32"/>
      </w:numPr>
      <w:tabs>
        <w:tab w:val="left" w:pos="360"/>
      </w:tabs>
      <w:spacing w:before="120" w:after="120" w:line="264" w:lineRule="auto"/>
    </w:pPr>
    <w:rPr>
      <w:rFonts w:eastAsia="MS Mincho"/>
      <w:sz w:val="20"/>
      <w:szCs w:val="20"/>
      <w:lang w:eastAsia="ja-JP"/>
    </w:rPr>
  </w:style>
  <w:style w:type="paragraph" w:styleId="CommentSubject">
    <w:name w:val="annotation subject"/>
    <w:basedOn w:val="CommentText"/>
    <w:next w:val="CommentText"/>
    <w:link w:val="CommentSubjectChar"/>
    <w:uiPriority w:val="99"/>
    <w:semiHidden/>
    <w:unhideWhenUsed/>
    <w:rsid w:val="00F83D7C"/>
    <w:pPr>
      <w:spacing w:after="200"/>
    </w:pPr>
    <w:rPr>
      <w:rFonts w:ascii="Calibri" w:hAnsi="Calibri"/>
      <w:b/>
      <w:bCs/>
      <w:lang w:val="en-US" w:eastAsia="en-US"/>
    </w:rPr>
  </w:style>
  <w:style w:type="character" w:customStyle="1" w:styleId="CommentSubjectChar">
    <w:name w:val="Comment Subject Char"/>
    <w:basedOn w:val="CommentTextChar"/>
    <w:link w:val="CommentSubject"/>
    <w:uiPriority w:val="99"/>
    <w:semiHidden/>
    <w:rsid w:val="00F83D7C"/>
    <w:rPr>
      <w:rFonts w:ascii="Calibri" w:eastAsia="Times New Roman" w:hAnsi="Calibri" w:cs="Times New Roman"/>
      <w:b/>
      <w:bCs/>
      <w:sz w:val="20"/>
      <w:szCs w:val="20"/>
      <w:lang w:val="x-none" w:eastAsia="x-none"/>
    </w:rPr>
  </w:style>
  <w:style w:type="paragraph" w:customStyle="1" w:styleId="m6380281465800507459msolistparagraph">
    <w:name w:val="m_6380281465800507459msolistparagraph"/>
    <w:basedOn w:val="Normal"/>
    <w:rsid w:val="00817DE3"/>
    <w:pPr>
      <w:spacing w:before="100" w:beforeAutospacing="1" w:after="100" w:afterAutospacing="1" w:line="240" w:lineRule="auto"/>
    </w:pPr>
    <w:rPr>
      <w:rFonts w:ascii="Times" w:eastAsiaTheme="minorEastAsia" w:hAnsi="Times" w:cstheme="minorBidi"/>
      <w:sz w:val="20"/>
      <w:szCs w:val="20"/>
    </w:rPr>
  </w:style>
  <w:style w:type="character" w:customStyle="1" w:styleId="aqj">
    <w:name w:val="aqj"/>
    <w:basedOn w:val="DefaultParagraphFont"/>
    <w:rsid w:val="00817DE3"/>
  </w:style>
  <w:style w:type="paragraph" w:styleId="TOCHeading">
    <w:name w:val="TOC Heading"/>
    <w:basedOn w:val="Heading1"/>
    <w:next w:val="Normal"/>
    <w:uiPriority w:val="39"/>
    <w:unhideWhenUsed/>
    <w:qFormat/>
    <w:rsid w:val="0047160E"/>
    <w:pPr>
      <w:numPr>
        <w:numId w:val="0"/>
      </w:numPr>
      <w:spacing w:before="240" w:after="0" w:line="259" w:lineRule="auto"/>
      <w:outlineLvl w:val="9"/>
    </w:pPr>
    <w:rPr>
      <w:rFonts w:asciiTheme="majorHAnsi" w:hAnsiTheme="majorHAnsi"/>
      <w:b w:val="0"/>
      <w:bCs w:val="0"/>
      <w:color w:val="365F91" w:themeColor="accent1" w:themeShade="BF"/>
      <w:sz w:val="32"/>
      <w:u w:val="none"/>
    </w:rPr>
  </w:style>
  <w:style w:type="paragraph" w:styleId="Revision">
    <w:name w:val="Revision"/>
    <w:hidden/>
    <w:uiPriority w:val="99"/>
    <w:semiHidden/>
    <w:rsid w:val="00532231"/>
    <w:rPr>
      <w:rFonts w:ascii="Calibri" w:eastAsia="Times New Roman" w:hAnsi="Calibri" w:cs="Times New Roman"/>
      <w:sz w:val="22"/>
      <w:szCs w:val="22"/>
    </w:rPr>
  </w:style>
  <w:style w:type="paragraph" w:customStyle="1" w:styleId="BotsText">
    <w:name w:val="Bots Text"/>
    <w:basedOn w:val="Normal"/>
    <w:link w:val="BotsTextChar"/>
    <w:autoRedefine/>
    <w:qFormat/>
    <w:rsid w:val="005A426A"/>
    <w:pPr>
      <w:numPr>
        <w:numId w:val="54"/>
      </w:numPr>
      <w:spacing w:before="120" w:after="0" w:line="240" w:lineRule="auto"/>
      <w:ind w:left="357" w:hanging="357"/>
      <w:jc w:val="both"/>
    </w:pPr>
    <w:rPr>
      <w:rFonts w:ascii="Gill Sans MT" w:eastAsiaTheme="minorHAnsi" w:hAnsi="Gill Sans MT" w:cstheme="minorBidi"/>
      <w:lang w:val="en-GB"/>
    </w:rPr>
  </w:style>
  <w:style w:type="character" w:customStyle="1" w:styleId="BotsTextChar">
    <w:name w:val="Bots Text Char"/>
    <w:basedOn w:val="DefaultParagraphFont"/>
    <w:link w:val="BotsText"/>
    <w:rsid w:val="005A426A"/>
    <w:rPr>
      <w:rFonts w:ascii="Gill Sans MT" w:eastAsiaTheme="minorHAnsi" w:hAnsi="Gill Sans MT"/>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8078568">
      <w:bodyDiv w:val="1"/>
      <w:marLeft w:val="0"/>
      <w:marRight w:val="0"/>
      <w:marTop w:val="0"/>
      <w:marBottom w:val="0"/>
      <w:divBdr>
        <w:top w:val="none" w:sz="0" w:space="0" w:color="auto"/>
        <w:left w:val="none" w:sz="0" w:space="0" w:color="auto"/>
        <w:bottom w:val="none" w:sz="0" w:space="0" w:color="auto"/>
        <w:right w:val="none" w:sz="0" w:space="0" w:color="auto"/>
      </w:divBdr>
    </w:div>
    <w:div w:id="628633795">
      <w:bodyDiv w:val="1"/>
      <w:marLeft w:val="0"/>
      <w:marRight w:val="0"/>
      <w:marTop w:val="0"/>
      <w:marBottom w:val="0"/>
      <w:divBdr>
        <w:top w:val="none" w:sz="0" w:space="0" w:color="auto"/>
        <w:left w:val="none" w:sz="0" w:space="0" w:color="auto"/>
        <w:bottom w:val="none" w:sz="0" w:space="0" w:color="auto"/>
        <w:right w:val="none" w:sz="0" w:space="0" w:color="auto"/>
      </w:divBdr>
      <w:divsChild>
        <w:div w:id="1219516575">
          <w:marLeft w:val="0"/>
          <w:marRight w:val="0"/>
          <w:marTop w:val="0"/>
          <w:marBottom w:val="0"/>
          <w:divBdr>
            <w:top w:val="none" w:sz="0" w:space="0" w:color="auto"/>
            <w:left w:val="none" w:sz="0" w:space="0" w:color="auto"/>
            <w:bottom w:val="none" w:sz="0" w:space="0" w:color="auto"/>
            <w:right w:val="none" w:sz="0" w:space="0" w:color="auto"/>
          </w:divBdr>
        </w:div>
        <w:div w:id="1703676466">
          <w:marLeft w:val="0"/>
          <w:marRight w:val="0"/>
          <w:marTop w:val="0"/>
          <w:marBottom w:val="0"/>
          <w:divBdr>
            <w:top w:val="none" w:sz="0" w:space="0" w:color="auto"/>
            <w:left w:val="none" w:sz="0" w:space="0" w:color="auto"/>
            <w:bottom w:val="none" w:sz="0" w:space="0" w:color="auto"/>
            <w:right w:val="none" w:sz="0" w:space="0" w:color="auto"/>
          </w:divBdr>
        </w:div>
      </w:divsChild>
    </w:div>
    <w:div w:id="742142833">
      <w:bodyDiv w:val="1"/>
      <w:marLeft w:val="0"/>
      <w:marRight w:val="0"/>
      <w:marTop w:val="0"/>
      <w:marBottom w:val="0"/>
      <w:divBdr>
        <w:top w:val="none" w:sz="0" w:space="0" w:color="auto"/>
        <w:left w:val="none" w:sz="0" w:space="0" w:color="auto"/>
        <w:bottom w:val="none" w:sz="0" w:space="0" w:color="auto"/>
        <w:right w:val="none" w:sz="0" w:space="0" w:color="auto"/>
      </w:divBdr>
    </w:div>
    <w:div w:id="882399101">
      <w:bodyDiv w:val="1"/>
      <w:marLeft w:val="0"/>
      <w:marRight w:val="0"/>
      <w:marTop w:val="0"/>
      <w:marBottom w:val="0"/>
      <w:divBdr>
        <w:top w:val="none" w:sz="0" w:space="0" w:color="auto"/>
        <w:left w:val="none" w:sz="0" w:space="0" w:color="auto"/>
        <w:bottom w:val="none" w:sz="0" w:space="0" w:color="auto"/>
        <w:right w:val="none" w:sz="0" w:space="0" w:color="auto"/>
      </w:divBdr>
    </w:div>
    <w:div w:id="1055734674">
      <w:bodyDiv w:val="1"/>
      <w:marLeft w:val="0"/>
      <w:marRight w:val="0"/>
      <w:marTop w:val="0"/>
      <w:marBottom w:val="0"/>
      <w:divBdr>
        <w:top w:val="none" w:sz="0" w:space="0" w:color="auto"/>
        <w:left w:val="none" w:sz="0" w:space="0" w:color="auto"/>
        <w:bottom w:val="none" w:sz="0" w:space="0" w:color="auto"/>
        <w:right w:val="none" w:sz="0" w:space="0" w:color="auto"/>
      </w:divBdr>
    </w:div>
    <w:div w:id="1343388781">
      <w:bodyDiv w:val="1"/>
      <w:marLeft w:val="0"/>
      <w:marRight w:val="0"/>
      <w:marTop w:val="0"/>
      <w:marBottom w:val="0"/>
      <w:divBdr>
        <w:top w:val="none" w:sz="0" w:space="0" w:color="auto"/>
        <w:left w:val="none" w:sz="0" w:space="0" w:color="auto"/>
        <w:bottom w:val="none" w:sz="0" w:space="0" w:color="auto"/>
        <w:right w:val="none" w:sz="0" w:space="0" w:color="auto"/>
      </w:divBdr>
    </w:div>
    <w:div w:id="1783961239">
      <w:bodyDiv w:val="1"/>
      <w:marLeft w:val="0"/>
      <w:marRight w:val="0"/>
      <w:marTop w:val="0"/>
      <w:marBottom w:val="0"/>
      <w:divBdr>
        <w:top w:val="none" w:sz="0" w:space="0" w:color="auto"/>
        <w:left w:val="none" w:sz="0" w:space="0" w:color="auto"/>
        <w:bottom w:val="none" w:sz="0" w:space="0" w:color="auto"/>
        <w:right w:val="none" w:sz="0" w:space="0" w:color="auto"/>
      </w:divBdr>
      <w:divsChild>
        <w:div w:id="109399024">
          <w:marLeft w:val="0"/>
          <w:marRight w:val="0"/>
          <w:marTop w:val="0"/>
          <w:marBottom w:val="0"/>
          <w:divBdr>
            <w:top w:val="none" w:sz="0" w:space="0" w:color="auto"/>
            <w:left w:val="none" w:sz="0" w:space="0" w:color="auto"/>
            <w:bottom w:val="none" w:sz="0" w:space="0" w:color="auto"/>
            <w:right w:val="none" w:sz="0" w:space="0" w:color="auto"/>
          </w:divBdr>
        </w:div>
        <w:div w:id="161819621">
          <w:marLeft w:val="0"/>
          <w:marRight w:val="0"/>
          <w:marTop w:val="0"/>
          <w:marBottom w:val="0"/>
          <w:divBdr>
            <w:top w:val="none" w:sz="0" w:space="0" w:color="auto"/>
            <w:left w:val="none" w:sz="0" w:space="0" w:color="auto"/>
            <w:bottom w:val="none" w:sz="0" w:space="0" w:color="auto"/>
            <w:right w:val="none" w:sz="0" w:space="0" w:color="auto"/>
          </w:divBdr>
        </w:div>
        <w:div w:id="406658301">
          <w:marLeft w:val="0"/>
          <w:marRight w:val="0"/>
          <w:marTop w:val="0"/>
          <w:marBottom w:val="0"/>
          <w:divBdr>
            <w:top w:val="none" w:sz="0" w:space="0" w:color="auto"/>
            <w:left w:val="none" w:sz="0" w:space="0" w:color="auto"/>
            <w:bottom w:val="none" w:sz="0" w:space="0" w:color="auto"/>
            <w:right w:val="none" w:sz="0" w:space="0" w:color="auto"/>
          </w:divBdr>
        </w:div>
        <w:div w:id="606305425">
          <w:marLeft w:val="0"/>
          <w:marRight w:val="0"/>
          <w:marTop w:val="0"/>
          <w:marBottom w:val="0"/>
          <w:divBdr>
            <w:top w:val="none" w:sz="0" w:space="0" w:color="auto"/>
            <w:left w:val="none" w:sz="0" w:space="0" w:color="auto"/>
            <w:bottom w:val="none" w:sz="0" w:space="0" w:color="auto"/>
            <w:right w:val="none" w:sz="0" w:space="0" w:color="auto"/>
          </w:divBdr>
        </w:div>
        <w:div w:id="632371570">
          <w:marLeft w:val="0"/>
          <w:marRight w:val="0"/>
          <w:marTop w:val="0"/>
          <w:marBottom w:val="0"/>
          <w:divBdr>
            <w:top w:val="none" w:sz="0" w:space="0" w:color="auto"/>
            <w:left w:val="none" w:sz="0" w:space="0" w:color="auto"/>
            <w:bottom w:val="none" w:sz="0" w:space="0" w:color="auto"/>
            <w:right w:val="none" w:sz="0" w:space="0" w:color="auto"/>
          </w:divBdr>
        </w:div>
        <w:div w:id="1055158794">
          <w:marLeft w:val="0"/>
          <w:marRight w:val="0"/>
          <w:marTop w:val="0"/>
          <w:marBottom w:val="0"/>
          <w:divBdr>
            <w:top w:val="none" w:sz="0" w:space="0" w:color="auto"/>
            <w:left w:val="none" w:sz="0" w:space="0" w:color="auto"/>
            <w:bottom w:val="none" w:sz="0" w:space="0" w:color="auto"/>
            <w:right w:val="none" w:sz="0" w:space="0" w:color="auto"/>
          </w:divBdr>
        </w:div>
        <w:div w:id="1166825756">
          <w:marLeft w:val="0"/>
          <w:marRight w:val="0"/>
          <w:marTop w:val="0"/>
          <w:marBottom w:val="0"/>
          <w:divBdr>
            <w:top w:val="none" w:sz="0" w:space="0" w:color="auto"/>
            <w:left w:val="none" w:sz="0" w:space="0" w:color="auto"/>
            <w:bottom w:val="none" w:sz="0" w:space="0" w:color="auto"/>
            <w:right w:val="none" w:sz="0" w:space="0" w:color="auto"/>
          </w:divBdr>
        </w:div>
        <w:div w:id="1387222654">
          <w:marLeft w:val="0"/>
          <w:marRight w:val="0"/>
          <w:marTop w:val="0"/>
          <w:marBottom w:val="0"/>
          <w:divBdr>
            <w:top w:val="none" w:sz="0" w:space="0" w:color="auto"/>
            <w:left w:val="none" w:sz="0" w:space="0" w:color="auto"/>
            <w:bottom w:val="none" w:sz="0" w:space="0" w:color="auto"/>
            <w:right w:val="none" w:sz="0" w:space="0" w:color="auto"/>
          </w:divBdr>
        </w:div>
        <w:div w:id="1686445168">
          <w:marLeft w:val="0"/>
          <w:marRight w:val="0"/>
          <w:marTop w:val="0"/>
          <w:marBottom w:val="0"/>
          <w:divBdr>
            <w:top w:val="none" w:sz="0" w:space="0" w:color="auto"/>
            <w:left w:val="none" w:sz="0" w:space="0" w:color="auto"/>
            <w:bottom w:val="none" w:sz="0" w:space="0" w:color="auto"/>
            <w:right w:val="none" w:sz="0" w:space="0" w:color="auto"/>
          </w:divBdr>
        </w:div>
        <w:div w:id="2004700051">
          <w:marLeft w:val="0"/>
          <w:marRight w:val="0"/>
          <w:marTop w:val="0"/>
          <w:marBottom w:val="0"/>
          <w:divBdr>
            <w:top w:val="none" w:sz="0" w:space="0" w:color="auto"/>
            <w:left w:val="none" w:sz="0" w:space="0" w:color="auto"/>
            <w:bottom w:val="none" w:sz="0" w:space="0" w:color="auto"/>
            <w:right w:val="none" w:sz="0" w:space="0" w:color="auto"/>
          </w:divBdr>
        </w:div>
      </w:divsChild>
    </w:div>
    <w:div w:id="1894269054">
      <w:bodyDiv w:val="1"/>
      <w:marLeft w:val="0"/>
      <w:marRight w:val="0"/>
      <w:marTop w:val="0"/>
      <w:marBottom w:val="0"/>
      <w:divBdr>
        <w:top w:val="none" w:sz="0" w:space="0" w:color="auto"/>
        <w:left w:val="none" w:sz="0" w:space="0" w:color="auto"/>
        <w:bottom w:val="none" w:sz="0" w:space="0" w:color="auto"/>
        <w:right w:val="none" w:sz="0" w:space="0" w:color="auto"/>
      </w:divBdr>
    </w:div>
    <w:div w:id="1931959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yperlink" Target="http://www.thegef.org/gef/Evaluation%20Policy%202010"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eb.undp.org/evaluation/guidance.shtml"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www.undp.org/content/undp/en/home/operations/accountability/evaluation/evaluation_policyofundp.html" TargetMode="External"/><Relationship Id="rId25" Type="http://schemas.openxmlformats.org/officeDocument/2006/relationships/hyperlink" Target="http://www.undp.org/content/undp/en/home/librarypage/operations1/undp-social-and-environmental-screening-procedure.html" TargetMode="External"/><Relationship Id="rId2" Type="http://schemas.openxmlformats.org/officeDocument/2006/relationships/numbering" Target="numbering.xml"/><Relationship Id="rId16" Type="http://schemas.openxmlformats.org/officeDocument/2006/relationships/hyperlink" Target="http://www.undp.org/content/undp/en/home/operations/accountability/programme_and_operationspoliciesandprocedures.html" TargetMode="External"/><Relationship Id="rId20" Type="http://schemas.openxmlformats.org/officeDocument/2006/relationships/hyperlink" Target="http://web.undp.org/evaluation/guidance.shtml" TargetMode="Externa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www.un.org/sc/committees/1267/aq_sanctions_list.shtml" TargetMode="External"/><Relationship Id="rId5" Type="http://schemas.openxmlformats.org/officeDocument/2006/relationships/webSettings" Target="webSettings.xml"/><Relationship Id="rId15" Type="http://schemas.openxmlformats.org/officeDocument/2006/relationships/hyperlink" Target="http://www.resilienceatlas.org/" TargetMode="External"/><Relationship Id="rId23" Type="http://schemas.openxmlformats.org/officeDocument/2006/relationships/hyperlink" Target="file:///C:\Users\Phemo.kgomotso\AppData\Local\Microsoft\Windows\Temporary%20Internet%20Files\Content.Outlook\E2EWMAY0\PIMS%205578%20Nigeria%20budget%20revised%2025%20Nov.xlsx" TargetMode="External"/><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www.undp.org/content/undp/en/home/operations/accountability/programme_and_operationspoliciesandprocedures.html" TargetMode="Externa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emf"/><Relationship Id="rId22" Type="http://schemas.openxmlformats.org/officeDocument/2006/relationships/hyperlink" Target="file:///C:\Users\Phemo.kgomotso\AppData\Local\Microsoft\Windows\Temporary%20Internet%20Files\Content.Outlook\E2EWMAY0\PIMS%205578%20Nigeria%20budget%20revised%2025%20Nov.xlsx" TargetMode="External"/><Relationship Id="rId27" Type="http://schemas.microsoft.com/office/2011/relationships/people" Target="people.xml"/><Relationship Id="rId30"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www.chemonics.com/OurImpact/SharingImpact/OurVideos/Pages/Nigeria-Markets.aspx" TargetMode="External"/><Relationship Id="rId2" Type="http://schemas.openxmlformats.org/officeDocument/2006/relationships/hyperlink" Target="http://www.nationalplanning.gov.ng/images/docs/NationalPlans/nigeria-vision-20-20-20.pdf" TargetMode="External"/><Relationship Id="rId1" Type="http://schemas.openxmlformats.org/officeDocument/2006/relationships/hyperlink" Target="http://eprints.covenantuniversity.edu.ng/6653/1/icadi16pp182-187.pdf" TargetMode="External"/><Relationship Id="rId4" Type="http://schemas.openxmlformats.org/officeDocument/2006/relationships/hyperlink" Target="https://info.undp.org/global/popp/ppm/Pages/Closing-a-Projec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8" ma:contentTypeDescription="Create a new document." ma:contentTypeScope="" ma:versionID="39fe46bd236844cae8d8ee84207f2e82">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6ddf23963c25f0bfc9eaa974003f246f"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fficeCountry xmlns="d9cf0e28-81d2-4dc7-8b10-820d80ed680d">B0364 - Nigeria - Abuja</OfficeCountry>
    <DocumentStatus xmlns="d9cf0e28-81d2-4dc7-8b10-820d80ed680d">Approved</DocumentStatus>
    <DocCoverageEndDate xmlns="d9cf0e28-81d2-4dc7-8b10-820d80ed680d">2023-02-28T05:00:00+00:00</DocCoverageEndDate>
    <TaxCatchAll xmlns="e91d5986-7c29-4ed1-8a54-b8fb378ed474" xsi:nil="true"/>
    <FunctionalArea xmlns="d9cf0e28-81d2-4dc7-8b10-820d80ed680d">Programme and Project</FunctionalArea>
    <FileNameDescription xmlns="d9cf0e28-81d2-4dc7-8b10-820d80ed680d">Fostering Sustainability and Resilience for Food Security in the Savanna Zones of Northern Nigeria</FileNameDescription>
    <ProjectNumber xmlns="d9cf0e28-81d2-4dc7-8b10-820d80ed680d">00100569</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UNDP-NGA</OperatingUnit>
    <lcf76f155ced4ddcb4097134ff3c332f xmlns="d9cf0e28-81d2-4dc7-8b10-820d80ed680d">
      <Terms xmlns="http://schemas.microsoft.com/office/infopath/2007/PartnerControls"/>
    </lcf76f155ced4ddcb4097134ff3c332f>
    <FocusArea xmlns="d9cf0e28-81d2-4dc7-8b10-820d80ed680d">Sustainable Food Systems Finance</FocusArea>
    <DocCoverageStartDate xmlns="d9cf0e28-81d2-4dc7-8b10-820d80ed680d">2018-03-01T05:00:00+00:00</DocCoverageStartDate>
    <FileClassificationMode xmlns="d9cf0e28-81d2-4dc7-8b10-820d80ed680d">Public</FileClassificationMode>
    <OutputNumber xmlns="d9cf0e28-81d2-4dc7-8b10-820d80ed680d">00103460</OutputNumber>
  </documentManagement>
</p:properties>
</file>

<file path=customXml/itemProps1.xml><?xml version="1.0" encoding="utf-8"?>
<ds:datastoreItem xmlns:ds="http://schemas.openxmlformats.org/officeDocument/2006/customXml" ds:itemID="{10950353-89A9-44F9-B66D-9738B0CA5DD7}">
  <ds:schemaRefs>
    <ds:schemaRef ds:uri="http://schemas.openxmlformats.org/officeDocument/2006/bibliography"/>
  </ds:schemaRefs>
</ds:datastoreItem>
</file>

<file path=customXml/itemProps2.xml><?xml version="1.0" encoding="utf-8"?>
<ds:datastoreItem xmlns:ds="http://schemas.openxmlformats.org/officeDocument/2006/customXml" ds:itemID="{1439A73A-1F3F-49F4-B53B-438578A40EEC}"/>
</file>

<file path=customXml/itemProps3.xml><?xml version="1.0" encoding="utf-8"?>
<ds:datastoreItem xmlns:ds="http://schemas.openxmlformats.org/officeDocument/2006/customXml" ds:itemID="{E8D880C1-F77F-4A1F-A633-B302A40BF402}"/>
</file>

<file path=customXml/itemProps4.xml><?xml version="1.0" encoding="utf-8"?>
<ds:datastoreItem xmlns:ds="http://schemas.openxmlformats.org/officeDocument/2006/customXml" ds:itemID="{344FCAE1-204F-4EBC-B197-2F2F8D19BA57}"/>
</file>

<file path=docProps/app.xml><?xml version="1.0" encoding="utf-8"?>
<Properties xmlns="http://schemas.openxmlformats.org/officeDocument/2006/extended-properties" xmlns:vt="http://schemas.openxmlformats.org/officeDocument/2006/docPropsVTypes">
  <Template>Normal</Template>
  <TotalTime>1</TotalTime>
  <Pages>112</Pages>
  <Words>40147</Words>
  <Characters>228841</Characters>
  <Application>Microsoft Office Word</Application>
  <DocSecurity>0</DocSecurity>
  <Lines>1907</Lines>
  <Paragraphs>536</Paragraphs>
  <ScaleCrop>false</ScaleCrop>
  <HeadingPairs>
    <vt:vector size="2" baseType="variant">
      <vt:variant>
        <vt:lpstr>Title</vt:lpstr>
      </vt:variant>
      <vt:variant>
        <vt:i4>1</vt:i4>
      </vt:variant>
    </vt:vector>
  </HeadingPairs>
  <TitlesOfParts>
    <vt:vector size="1" baseType="lpstr">
      <vt:lpstr/>
    </vt:vector>
  </TitlesOfParts>
  <Company>IWMI</Company>
  <LinksUpToDate>false</LinksUpToDate>
  <CharactersWithSpaces>268452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Fostering Sustainability and Resilience for Food Security in the Savanna Zones of Northern Nigeria</dc:title>
  <dc:subject/>
  <dc:creator>Alan Nicol</dc:creator>
  <cp:keywords/>
  <dc:description/>
  <cp:lastModifiedBy>Hiwot Gebremeskel</cp:lastModifiedBy>
  <cp:revision>2</cp:revision>
  <cp:lastPrinted>2016-11-19T09:05:00Z</cp:lastPrinted>
  <dcterms:created xsi:type="dcterms:W3CDTF">2018-03-07T07:13:00Z</dcterms:created>
  <dcterms:modified xsi:type="dcterms:W3CDTF">2018-03-07T07:13:00Z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